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B7F" w:rsidRPr="00A02A7B" w:rsidRDefault="00266B7F" w:rsidP="00A02A7B">
      <w:pPr>
        <w:spacing w:line="480" w:lineRule="auto"/>
        <w:jc w:val="center"/>
        <w:rPr>
          <w:rFonts w:cs="Times New Roman"/>
          <w:b/>
          <w:bCs/>
          <w:sz w:val="22"/>
          <w:szCs w:val="22"/>
        </w:rPr>
      </w:pPr>
      <w:r w:rsidRPr="00A02A7B">
        <w:rPr>
          <w:rFonts w:cs="Times New Roman"/>
          <w:b/>
          <w:bCs/>
          <w:sz w:val="22"/>
          <w:szCs w:val="22"/>
        </w:rPr>
        <w:t xml:space="preserve">THE VERNACULAR EARTHQUAKE PROOF DWELLINGS IN QUCHAN-NORTHEAST OF </w:t>
      </w:r>
      <w:smartTag w:uri="urn:schemas-microsoft-com:office:smarttags" w:element="country-region">
        <w:smartTag w:uri="urn:schemas-microsoft-com:office:smarttags" w:element="place">
          <w:r w:rsidRPr="00A02A7B">
            <w:rPr>
              <w:rFonts w:cs="Times New Roman"/>
              <w:b/>
              <w:bCs/>
              <w:sz w:val="22"/>
              <w:szCs w:val="22"/>
            </w:rPr>
            <w:t>IRAN</w:t>
          </w:r>
        </w:smartTag>
      </w:smartTag>
    </w:p>
    <w:p w:rsidR="00266B7F" w:rsidRPr="00A02A7B" w:rsidRDefault="00266B7F" w:rsidP="00A02A7B">
      <w:pPr>
        <w:spacing w:line="480" w:lineRule="auto"/>
        <w:jc w:val="center"/>
        <w:rPr>
          <w:rFonts w:cs="Times New Roman"/>
          <w:b/>
          <w:bCs/>
          <w:sz w:val="22"/>
          <w:szCs w:val="22"/>
        </w:rPr>
      </w:pPr>
    </w:p>
    <w:p w:rsidR="00266B7F" w:rsidRPr="00A02A7B" w:rsidRDefault="00266B7F" w:rsidP="00A02A7B">
      <w:pPr>
        <w:pStyle w:val="PARRAFONORMAL"/>
        <w:spacing w:line="480" w:lineRule="auto"/>
        <w:ind w:firstLine="0"/>
        <w:jc w:val="center"/>
        <w:rPr>
          <w:rFonts w:ascii="Times New Roman" w:hAnsi="Times New Roman"/>
          <w:sz w:val="22"/>
          <w:szCs w:val="22"/>
          <w:vertAlign w:val="superscript"/>
          <w:lang w:val="en-US"/>
        </w:rPr>
      </w:pPr>
      <w:r w:rsidRPr="00A02A7B">
        <w:rPr>
          <w:rFonts w:ascii="Times New Roman" w:hAnsi="Times New Roman"/>
          <w:sz w:val="22"/>
          <w:szCs w:val="22"/>
          <w:lang w:val="en-US"/>
        </w:rPr>
        <w:t>, Fatemeh MEHDIZADEH S</w:t>
      </w:r>
      <w:ins w:id="0" w:author="god" w:date="2011-04-07T11:20:00Z">
        <w:r w:rsidRPr="00A02A7B">
          <w:rPr>
            <w:rFonts w:ascii="Times New Roman" w:hAnsi="Times New Roman"/>
            <w:sz w:val="22"/>
            <w:szCs w:val="22"/>
            <w:lang w:val="en-US"/>
          </w:rPr>
          <w:t>A</w:t>
        </w:r>
      </w:ins>
      <w:r w:rsidRPr="00A02A7B">
        <w:rPr>
          <w:rFonts w:ascii="Times New Roman" w:hAnsi="Times New Roman"/>
          <w:sz w:val="22"/>
          <w:szCs w:val="22"/>
          <w:lang w:val="en-US"/>
        </w:rPr>
        <w:t>RADJ</w:t>
      </w:r>
      <w:ins w:id="1" w:author="god" w:date="2011-04-07T11:21:00Z">
        <w:r w:rsidRPr="00A02A7B">
          <w:rPr>
            <w:rFonts w:ascii="Times New Roman" w:hAnsi="Times New Roman"/>
            <w:sz w:val="22"/>
            <w:szCs w:val="22"/>
            <w:vertAlign w:val="superscript"/>
            <w:lang w:val="en-US"/>
          </w:rPr>
          <w:t>1</w:t>
        </w:r>
      </w:ins>
      <w:r w:rsidRPr="00A02A7B">
        <w:rPr>
          <w:rFonts w:ascii="Times New Roman" w:hAnsi="Times New Roman"/>
          <w:sz w:val="22"/>
          <w:szCs w:val="22"/>
          <w:lang w:val="en-US"/>
        </w:rPr>
        <w:t xml:space="preserve">, </w:t>
      </w:r>
      <w:ins w:id="2" w:author="god" w:date="2011-04-07T11:21:00Z">
        <w:r w:rsidRPr="00A02A7B">
          <w:rPr>
            <w:rFonts w:ascii="Times New Roman" w:hAnsi="Times New Roman"/>
            <w:sz w:val="22"/>
            <w:szCs w:val="22"/>
            <w:lang w:val="en-US"/>
          </w:rPr>
          <w:t>Farhang MOZAFFAR</w:t>
        </w:r>
      </w:ins>
      <w:ins w:id="3" w:author="god" w:date="2011-04-07T11:22:00Z">
        <w:r w:rsidRPr="00A02A7B">
          <w:rPr>
            <w:rFonts w:ascii="Times New Roman" w:hAnsi="Times New Roman"/>
            <w:sz w:val="22"/>
            <w:szCs w:val="22"/>
            <w:vertAlign w:val="superscript"/>
            <w:lang w:val="en-US"/>
          </w:rPr>
          <w:t>2</w:t>
        </w:r>
      </w:ins>
      <w:ins w:id="4" w:author="god" w:date="2011-04-07T11:21:00Z">
        <w:r w:rsidRPr="00A02A7B">
          <w:rPr>
            <w:rFonts w:ascii="Times New Roman" w:hAnsi="Times New Roman"/>
            <w:sz w:val="22"/>
            <w:szCs w:val="22"/>
            <w:lang w:val="en-US"/>
          </w:rPr>
          <w:t xml:space="preserve">, </w:t>
        </w:r>
      </w:ins>
      <w:r w:rsidRPr="00A02A7B">
        <w:rPr>
          <w:rFonts w:ascii="Times New Roman" w:hAnsi="Times New Roman"/>
          <w:sz w:val="22"/>
          <w:szCs w:val="22"/>
          <w:lang w:val="en-US"/>
        </w:rPr>
        <w:t>Elham MOUSSAVIAN</w:t>
      </w:r>
      <w:r w:rsidRPr="00A02A7B">
        <w:rPr>
          <w:rFonts w:ascii="Times New Roman" w:hAnsi="Times New Roman"/>
          <w:sz w:val="22"/>
          <w:szCs w:val="22"/>
          <w:vertAlign w:val="superscript"/>
          <w:lang w:val="en-US"/>
        </w:rPr>
        <w:t>3</w:t>
      </w:r>
    </w:p>
    <w:p w:rsidR="00266B7F" w:rsidRDefault="00266B7F" w:rsidP="00A02A7B">
      <w:pPr>
        <w:pStyle w:val="PARRAFONORMAL"/>
        <w:spacing w:line="480" w:lineRule="auto"/>
        <w:ind w:firstLine="0"/>
        <w:jc w:val="center"/>
        <w:rPr>
          <w:rFonts w:ascii="Times New Roman" w:hAnsi="Times New Roman"/>
          <w:sz w:val="22"/>
          <w:szCs w:val="22"/>
          <w:lang w:val="en-US"/>
        </w:rPr>
      </w:pPr>
      <w:r w:rsidRPr="00A02A7B">
        <w:rPr>
          <w:rFonts w:ascii="Times New Roman" w:hAnsi="Times New Roman"/>
          <w:sz w:val="22"/>
          <w:szCs w:val="22"/>
          <w:vertAlign w:val="superscript"/>
          <w:lang w:val="en-US"/>
        </w:rPr>
        <w:t>1</w:t>
      </w:r>
      <w:r w:rsidRPr="00A02A7B">
        <w:rPr>
          <w:rFonts w:ascii="Times New Roman" w:hAnsi="Times New Roman"/>
          <w:sz w:val="22"/>
          <w:szCs w:val="22"/>
          <w:lang w:val="en-US"/>
        </w:rPr>
        <w:t xml:space="preserve"> </w:t>
      </w:r>
      <w:ins w:id="5" w:author="god" w:date="2011-04-07T12:35:00Z">
        <w:r w:rsidRPr="00A02A7B">
          <w:rPr>
            <w:rFonts w:ascii="Times New Roman" w:hAnsi="Times New Roman"/>
            <w:sz w:val="22"/>
            <w:szCs w:val="22"/>
            <w:lang w:val="en-US"/>
          </w:rPr>
          <w:t>Assistant professor in the d</w:t>
        </w:r>
      </w:ins>
      <w:r w:rsidRPr="00A02A7B">
        <w:rPr>
          <w:rFonts w:ascii="Times New Roman" w:hAnsi="Times New Roman"/>
          <w:sz w:val="22"/>
          <w:szCs w:val="22"/>
          <w:lang w:val="en-US"/>
        </w:rPr>
        <w:t>epartment of Architecture and Urbanism Engineering, Iran University of Science and Technology</w:t>
      </w:r>
    </w:p>
    <w:p w:rsidR="002163A1" w:rsidRPr="00A02A7B" w:rsidRDefault="002163A1" w:rsidP="002163A1">
      <w:pPr>
        <w:pStyle w:val="PARRAFONORMAL"/>
        <w:spacing w:line="480" w:lineRule="auto"/>
        <w:ind w:firstLine="0"/>
        <w:jc w:val="center"/>
        <w:rPr>
          <w:rFonts w:ascii="Times New Roman" w:hAnsi="Times New Roman"/>
          <w:sz w:val="22"/>
          <w:szCs w:val="22"/>
          <w:lang w:val="en-US"/>
        </w:rPr>
      </w:pPr>
      <w:r>
        <w:rPr>
          <w:rFonts w:ascii="Times New Roman" w:hAnsi="Times New Roman"/>
          <w:sz w:val="22"/>
          <w:szCs w:val="22"/>
          <w:vertAlign w:val="superscript"/>
          <w:lang w:val="en-US"/>
        </w:rPr>
        <w:t>2</w:t>
      </w:r>
      <w:r w:rsidRPr="00A02A7B">
        <w:rPr>
          <w:rFonts w:ascii="Times New Roman" w:hAnsi="Times New Roman"/>
          <w:sz w:val="22"/>
          <w:szCs w:val="22"/>
          <w:lang w:val="en-US"/>
        </w:rPr>
        <w:t xml:space="preserve"> </w:t>
      </w:r>
      <w:ins w:id="6" w:author="god" w:date="2011-04-07T12:35:00Z">
        <w:r w:rsidRPr="00A02A7B">
          <w:rPr>
            <w:rFonts w:ascii="Times New Roman" w:hAnsi="Times New Roman"/>
            <w:sz w:val="22"/>
            <w:szCs w:val="22"/>
            <w:lang w:val="en-US"/>
          </w:rPr>
          <w:t>Assistant professor in the d</w:t>
        </w:r>
      </w:ins>
      <w:r w:rsidRPr="00A02A7B">
        <w:rPr>
          <w:rFonts w:ascii="Times New Roman" w:hAnsi="Times New Roman"/>
          <w:sz w:val="22"/>
          <w:szCs w:val="22"/>
          <w:lang w:val="en-US"/>
        </w:rPr>
        <w:t>epartment of Architecture and Urbanism Engineering, Iran University of Science and Technology</w:t>
      </w:r>
    </w:p>
    <w:p w:rsidR="002163A1" w:rsidRPr="00A02A7B" w:rsidRDefault="002163A1" w:rsidP="002163A1">
      <w:pPr>
        <w:pStyle w:val="PARRAFONORMAL"/>
        <w:spacing w:line="480" w:lineRule="auto"/>
        <w:ind w:firstLine="0"/>
        <w:jc w:val="center"/>
        <w:rPr>
          <w:rFonts w:ascii="Times New Roman" w:hAnsi="Times New Roman"/>
          <w:sz w:val="22"/>
          <w:szCs w:val="22"/>
          <w:lang w:val="en-US"/>
        </w:rPr>
      </w:pPr>
      <w:r>
        <w:rPr>
          <w:rFonts w:ascii="Times New Roman" w:hAnsi="Times New Roman"/>
          <w:sz w:val="22"/>
          <w:szCs w:val="22"/>
          <w:vertAlign w:val="superscript"/>
          <w:lang w:val="en-US"/>
        </w:rPr>
        <w:t>3</w:t>
      </w:r>
      <w:r w:rsidRPr="00A02A7B">
        <w:rPr>
          <w:rFonts w:ascii="Times New Roman" w:hAnsi="Times New Roman"/>
          <w:sz w:val="22"/>
          <w:szCs w:val="22"/>
          <w:lang w:val="en-US"/>
        </w:rPr>
        <w:t xml:space="preserve"> </w:t>
      </w:r>
      <w:r>
        <w:rPr>
          <w:rFonts w:ascii="Times New Roman" w:hAnsi="Times New Roman"/>
          <w:sz w:val="22"/>
          <w:szCs w:val="22"/>
          <w:lang w:val="en-US"/>
        </w:rPr>
        <w:t>Ph.D. student of architecture,</w:t>
      </w:r>
      <w:r w:rsidRPr="00A02A7B">
        <w:rPr>
          <w:rFonts w:ascii="Times New Roman" w:hAnsi="Times New Roman"/>
          <w:sz w:val="22"/>
          <w:szCs w:val="22"/>
          <w:lang w:val="en-US"/>
        </w:rPr>
        <w:t xml:space="preserve"> Iran University of Science and Technology</w:t>
      </w:r>
    </w:p>
    <w:p w:rsidR="002163A1" w:rsidRDefault="002163A1" w:rsidP="00A02A7B">
      <w:pPr>
        <w:pStyle w:val="PARRAFONORMAL"/>
        <w:spacing w:line="480" w:lineRule="auto"/>
        <w:ind w:firstLine="0"/>
        <w:jc w:val="center"/>
        <w:rPr>
          <w:rFonts w:ascii="Times New Roman" w:hAnsi="Times New Roman"/>
          <w:sz w:val="22"/>
          <w:szCs w:val="22"/>
          <w:lang w:val="en-US"/>
        </w:rPr>
      </w:pPr>
      <w:r>
        <w:rPr>
          <w:rFonts w:ascii="Times New Roman" w:hAnsi="Times New Roman"/>
          <w:sz w:val="22"/>
          <w:szCs w:val="22"/>
          <w:lang w:val="en-US"/>
        </w:rPr>
        <w:t xml:space="preserve">Corresponding author: </w:t>
      </w:r>
      <w:r w:rsidRPr="00A02A7B">
        <w:rPr>
          <w:rFonts w:ascii="Times New Roman" w:hAnsi="Times New Roman"/>
          <w:sz w:val="22"/>
          <w:szCs w:val="22"/>
          <w:lang w:val="en-US"/>
        </w:rPr>
        <w:t>Fatemeh MEHDIZADEH S</w:t>
      </w:r>
      <w:ins w:id="7" w:author="god" w:date="2011-04-07T11:20:00Z">
        <w:r w:rsidRPr="00A02A7B">
          <w:rPr>
            <w:rFonts w:ascii="Times New Roman" w:hAnsi="Times New Roman"/>
            <w:sz w:val="22"/>
            <w:szCs w:val="22"/>
            <w:lang w:val="en-US"/>
          </w:rPr>
          <w:t>A</w:t>
        </w:r>
      </w:ins>
      <w:r w:rsidRPr="00A02A7B">
        <w:rPr>
          <w:rFonts w:ascii="Times New Roman" w:hAnsi="Times New Roman"/>
          <w:sz w:val="22"/>
          <w:szCs w:val="22"/>
          <w:lang w:val="en-US"/>
        </w:rPr>
        <w:t>RADJ</w:t>
      </w:r>
    </w:p>
    <w:p w:rsidR="002163A1" w:rsidRPr="002163A1" w:rsidRDefault="002163A1" w:rsidP="00A02A7B">
      <w:pPr>
        <w:pStyle w:val="PARRAFONORMAL"/>
        <w:spacing w:line="480" w:lineRule="auto"/>
        <w:ind w:firstLine="0"/>
        <w:jc w:val="center"/>
        <w:rPr>
          <w:rFonts w:ascii="Times New Roman" w:hAnsi="Times New Roman"/>
          <w:sz w:val="22"/>
          <w:szCs w:val="22"/>
          <w:lang w:val="en-US"/>
        </w:rPr>
      </w:pPr>
      <w:r w:rsidRPr="002163A1">
        <w:rPr>
          <w:rFonts w:ascii="Times New Roman" w:hAnsi="Times New Roman"/>
          <w:sz w:val="22"/>
          <w:szCs w:val="22"/>
        </w:rPr>
        <w:t>Department of Conservation of Historic Buildings and Sites, Faculty of Architecture and Built Environment, Iran University of Science and Technology, Narmak/Tehran</w:t>
      </w:r>
    </w:p>
    <w:p w:rsidR="002163A1" w:rsidRDefault="002163A1" w:rsidP="00A02A7B">
      <w:pPr>
        <w:pStyle w:val="PARRAFONORMAL"/>
        <w:spacing w:line="480" w:lineRule="auto"/>
        <w:ind w:firstLine="0"/>
        <w:jc w:val="center"/>
        <w:rPr>
          <w:rFonts w:ascii="Times New Roman" w:hAnsi="Times New Roman"/>
          <w:sz w:val="22"/>
          <w:szCs w:val="22"/>
          <w:lang w:val="en-US"/>
        </w:rPr>
      </w:pPr>
      <w:r w:rsidRPr="002163A1">
        <w:rPr>
          <w:rFonts w:ascii="Times New Roman" w:hAnsi="Times New Roman"/>
          <w:sz w:val="22"/>
          <w:szCs w:val="22"/>
          <w:lang w:val="en-US"/>
        </w:rPr>
        <w:t xml:space="preserve">Tel. </w:t>
      </w:r>
      <w:r w:rsidR="00371B5B">
        <w:rPr>
          <w:rFonts w:ascii="Times New Roman" w:hAnsi="Times New Roman"/>
          <w:sz w:val="22"/>
          <w:szCs w:val="22"/>
          <w:lang w:val="en-US"/>
        </w:rPr>
        <w:t>0912-2215727</w:t>
      </w:r>
    </w:p>
    <w:p w:rsidR="002163A1" w:rsidRPr="002163A1" w:rsidRDefault="002163A1" w:rsidP="00A02A7B">
      <w:pPr>
        <w:pStyle w:val="PARRAFONORMAL"/>
        <w:spacing w:line="480" w:lineRule="auto"/>
        <w:ind w:firstLine="0"/>
        <w:jc w:val="center"/>
        <w:rPr>
          <w:rFonts w:ascii="Times New Roman" w:hAnsi="Times New Roman"/>
          <w:sz w:val="22"/>
          <w:szCs w:val="22"/>
          <w:lang w:val="en-US"/>
        </w:rPr>
      </w:pPr>
      <w:r>
        <w:rPr>
          <w:rFonts w:ascii="Times New Roman" w:hAnsi="Times New Roman"/>
          <w:sz w:val="22"/>
          <w:szCs w:val="22"/>
          <w:lang w:val="en-US"/>
        </w:rPr>
        <w:t>Fax.</w:t>
      </w:r>
      <w:r w:rsidR="00FB2445">
        <w:rPr>
          <w:rFonts w:ascii="Times New Roman" w:hAnsi="Times New Roman"/>
          <w:sz w:val="22"/>
          <w:szCs w:val="22"/>
          <w:lang w:val="en-US"/>
        </w:rPr>
        <w:t xml:space="preserve"> 021-77240468</w:t>
      </w:r>
    </w:p>
    <w:p w:rsidR="00266B7F" w:rsidRPr="00A02A7B" w:rsidRDefault="00266B7F" w:rsidP="002163A1">
      <w:pPr>
        <w:pStyle w:val="ENCABEZAMIENTOS"/>
        <w:spacing w:line="480" w:lineRule="auto"/>
        <w:jc w:val="center"/>
        <w:rPr>
          <w:rFonts w:ascii="Times New Roman" w:hAnsi="Times New Roman"/>
          <w:sz w:val="22"/>
          <w:szCs w:val="22"/>
        </w:rPr>
      </w:pPr>
      <w:r w:rsidRPr="00A02A7B">
        <w:rPr>
          <w:rFonts w:ascii="Times New Roman" w:hAnsi="Times New Roman"/>
          <w:sz w:val="22"/>
          <w:szCs w:val="22"/>
        </w:rPr>
        <w:t>E-mails: f.mehdizadeh@gmail.com</w:t>
      </w:r>
      <w:r w:rsidR="002163A1" w:rsidRPr="00A02A7B">
        <w:rPr>
          <w:rFonts w:ascii="Times New Roman" w:hAnsi="Times New Roman"/>
          <w:sz w:val="22"/>
          <w:szCs w:val="22"/>
        </w:rPr>
        <w:t xml:space="preserve"> </w:t>
      </w:r>
    </w:p>
    <w:p w:rsidR="00266B7F" w:rsidRPr="00A02A7B" w:rsidRDefault="00266B7F" w:rsidP="00A02A7B">
      <w:pPr>
        <w:spacing w:line="480" w:lineRule="auto"/>
        <w:jc w:val="both"/>
        <w:rPr>
          <w:rFonts w:cs="Times New Roman"/>
          <w:b/>
          <w:bCs/>
          <w:sz w:val="22"/>
          <w:szCs w:val="22"/>
          <w:lang w:val="es-ES_tradnl"/>
        </w:rPr>
      </w:pPr>
    </w:p>
    <w:p w:rsidR="00266B7F" w:rsidRDefault="00266B7F" w:rsidP="00A02A7B">
      <w:pPr>
        <w:spacing w:line="480" w:lineRule="auto"/>
        <w:jc w:val="both"/>
        <w:rPr>
          <w:rFonts w:cs="Times New Roman"/>
          <w:b/>
          <w:bCs/>
          <w:sz w:val="22"/>
          <w:szCs w:val="22"/>
        </w:rPr>
      </w:pPr>
    </w:p>
    <w:p w:rsidR="00371B5B" w:rsidRDefault="00371B5B" w:rsidP="00A02A7B">
      <w:pPr>
        <w:spacing w:line="480" w:lineRule="auto"/>
        <w:jc w:val="both"/>
        <w:rPr>
          <w:rFonts w:cs="Times New Roman"/>
          <w:b/>
          <w:bCs/>
          <w:sz w:val="22"/>
          <w:szCs w:val="22"/>
        </w:rPr>
      </w:pPr>
    </w:p>
    <w:p w:rsidR="00371B5B" w:rsidRDefault="00371B5B" w:rsidP="00A02A7B">
      <w:pPr>
        <w:spacing w:line="480" w:lineRule="auto"/>
        <w:jc w:val="both"/>
        <w:rPr>
          <w:rFonts w:cs="Times New Roman"/>
          <w:b/>
          <w:bCs/>
          <w:sz w:val="22"/>
          <w:szCs w:val="22"/>
        </w:rPr>
      </w:pPr>
    </w:p>
    <w:p w:rsidR="00371B5B" w:rsidRDefault="00371B5B" w:rsidP="00A02A7B">
      <w:pPr>
        <w:spacing w:line="480" w:lineRule="auto"/>
        <w:jc w:val="both"/>
        <w:rPr>
          <w:rFonts w:cs="Times New Roman"/>
          <w:b/>
          <w:bCs/>
          <w:sz w:val="22"/>
          <w:szCs w:val="22"/>
        </w:rPr>
      </w:pPr>
    </w:p>
    <w:p w:rsidR="00371B5B" w:rsidRDefault="00371B5B" w:rsidP="00A02A7B">
      <w:pPr>
        <w:spacing w:line="480" w:lineRule="auto"/>
        <w:jc w:val="both"/>
        <w:rPr>
          <w:rFonts w:cs="Times New Roman"/>
          <w:b/>
          <w:bCs/>
          <w:sz w:val="22"/>
          <w:szCs w:val="22"/>
        </w:rPr>
      </w:pPr>
    </w:p>
    <w:p w:rsidR="00371B5B" w:rsidRDefault="00371B5B" w:rsidP="00A02A7B">
      <w:pPr>
        <w:spacing w:line="480" w:lineRule="auto"/>
        <w:jc w:val="both"/>
        <w:rPr>
          <w:rFonts w:cs="Times New Roman"/>
          <w:b/>
          <w:bCs/>
          <w:sz w:val="22"/>
          <w:szCs w:val="22"/>
        </w:rPr>
      </w:pPr>
    </w:p>
    <w:p w:rsidR="00371B5B" w:rsidRPr="00A02A7B" w:rsidRDefault="00371B5B" w:rsidP="00A02A7B">
      <w:pPr>
        <w:spacing w:line="480" w:lineRule="auto"/>
        <w:jc w:val="both"/>
        <w:rPr>
          <w:rFonts w:cs="Times New Roman"/>
          <w:b/>
          <w:bCs/>
          <w:sz w:val="22"/>
          <w:szCs w:val="22"/>
        </w:rPr>
      </w:pPr>
    </w:p>
    <w:p w:rsidR="00266B7F" w:rsidRPr="00A02A7B" w:rsidRDefault="00266B7F" w:rsidP="00A02A7B">
      <w:pPr>
        <w:spacing w:line="480" w:lineRule="auto"/>
        <w:jc w:val="both"/>
        <w:rPr>
          <w:rFonts w:cs="Times New Roman"/>
          <w:b/>
          <w:bCs/>
          <w:sz w:val="22"/>
          <w:szCs w:val="22"/>
        </w:rPr>
      </w:pPr>
    </w:p>
    <w:p w:rsidR="00266B7F" w:rsidRPr="00A02A7B" w:rsidRDefault="00266B7F" w:rsidP="00A02A7B">
      <w:pPr>
        <w:spacing w:line="480" w:lineRule="auto"/>
        <w:jc w:val="both"/>
        <w:rPr>
          <w:rFonts w:cs="Times New Roman"/>
          <w:b/>
          <w:bCs/>
          <w:sz w:val="22"/>
          <w:szCs w:val="22"/>
        </w:rPr>
      </w:pPr>
    </w:p>
    <w:p w:rsidR="00266B7F" w:rsidRPr="00A02A7B" w:rsidRDefault="00266B7F" w:rsidP="00A02A7B">
      <w:pPr>
        <w:spacing w:line="480" w:lineRule="auto"/>
        <w:jc w:val="both"/>
        <w:rPr>
          <w:rFonts w:cs="Times New Roman"/>
          <w:b/>
          <w:bCs/>
          <w:sz w:val="22"/>
          <w:szCs w:val="22"/>
        </w:rPr>
      </w:pPr>
    </w:p>
    <w:p w:rsidR="00266B7F" w:rsidRPr="00A02A7B" w:rsidRDefault="00266B7F" w:rsidP="00A02A7B">
      <w:pPr>
        <w:spacing w:line="480" w:lineRule="auto"/>
        <w:jc w:val="both"/>
        <w:rPr>
          <w:rFonts w:cs="Times New Roman"/>
          <w:b/>
          <w:bCs/>
          <w:sz w:val="22"/>
          <w:szCs w:val="22"/>
        </w:rPr>
      </w:pPr>
    </w:p>
    <w:p w:rsidR="00266B7F" w:rsidRPr="00A02A7B" w:rsidRDefault="00266B7F" w:rsidP="00A02A7B">
      <w:pPr>
        <w:spacing w:line="480" w:lineRule="auto"/>
        <w:jc w:val="center"/>
        <w:rPr>
          <w:rFonts w:cs="Times New Roman"/>
          <w:b/>
          <w:bCs/>
          <w:sz w:val="22"/>
          <w:szCs w:val="22"/>
        </w:rPr>
      </w:pPr>
      <w:r w:rsidRPr="00A02A7B">
        <w:rPr>
          <w:rFonts w:cs="Times New Roman"/>
          <w:b/>
          <w:bCs/>
          <w:sz w:val="22"/>
          <w:szCs w:val="22"/>
        </w:rPr>
        <w:lastRenderedPageBreak/>
        <w:t xml:space="preserve">THE VERNACULAR EARTHQUAKE PROOF DWELLINGS IN QUCHAN-NORTHEAST OF </w:t>
      </w:r>
      <w:smartTag w:uri="urn:schemas-microsoft-com:office:smarttags" w:element="country-region">
        <w:smartTag w:uri="urn:schemas-microsoft-com:office:smarttags" w:element="place">
          <w:r w:rsidRPr="00A02A7B">
            <w:rPr>
              <w:rFonts w:cs="Times New Roman"/>
              <w:b/>
              <w:bCs/>
              <w:sz w:val="22"/>
              <w:szCs w:val="22"/>
            </w:rPr>
            <w:t>IRAN</w:t>
          </w:r>
        </w:smartTag>
      </w:smartTag>
    </w:p>
    <w:p w:rsidR="00266B7F" w:rsidRPr="00A02A7B" w:rsidRDefault="00266B7F" w:rsidP="00A02A7B">
      <w:pPr>
        <w:spacing w:line="480" w:lineRule="auto"/>
        <w:jc w:val="both"/>
        <w:rPr>
          <w:rFonts w:cs="Times New Roman"/>
          <w:b/>
          <w:bCs/>
          <w:sz w:val="22"/>
          <w:szCs w:val="22"/>
        </w:rPr>
      </w:pPr>
    </w:p>
    <w:p w:rsidR="00266B7F" w:rsidRPr="00A02A7B" w:rsidRDefault="00266B7F" w:rsidP="00A02A7B">
      <w:pPr>
        <w:spacing w:line="480" w:lineRule="auto"/>
        <w:jc w:val="both"/>
        <w:rPr>
          <w:rFonts w:cs="Times New Roman"/>
          <w:b/>
          <w:bCs/>
          <w:sz w:val="22"/>
          <w:szCs w:val="22"/>
        </w:rPr>
      </w:pPr>
      <w:r w:rsidRPr="00A02A7B">
        <w:rPr>
          <w:rFonts w:cs="Times New Roman"/>
          <w:b/>
          <w:bCs/>
          <w:sz w:val="22"/>
          <w:szCs w:val="22"/>
        </w:rPr>
        <w:t>Abstract</w:t>
      </w:r>
    </w:p>
    <w:p w:rsidR="00266B7F" w:rsidRPr="00A02A7B" w:rsidRDefault="00266B7F" w:rsidP="00A02A7B">
      <w:pPr>
        <w:spacing w:line="480" w:lineRule="auto"/>
        <w:jc w:val="both"/>
        <w:rPr>
          <w:rFonts w:cs="Times New Roman"/>
          <w:sz w:val="22"/>
          <w:szCs w:val="22"/>
          <w:rPrChange w:id="8" w:author="mosaviaan" w:date="2011-06-10T18:39:00Z">
            <w:rPr>
              <w:sz w:val="24"/>
              <w:szCs w:val="24"/>
              <w:highlight w:val="yellow"/>
            </w:rPr>
          </w:rPrChange>
        </w:rPr>
      </w:pPr>
      <w:r w:rsidRPr="00A02A7B">
        <w:rPr>
          <w:rFonts w:cs="Times New Roman"/>
          <w:sz w:val="22"/>
          <w:szCs w:val="22"/>
        </w:rPr>
        <w:t xml:space="preserve">Despite the utilization of several earthquake resistant traditional techniques in Iranian architecture throughout the centuries, </w:t>
      </w:r>
      <w:ins w:id="9" w:author="god" w:date="2011-04-07T11:23:00Z">
        <w:r w:rsidRPr="00A02A7B">
          <w:rPr>
            <w:rFonts w:cs="Times New Roman"/>
            <w:sz w:val="22"/>
            <w:szCs w:val="22"/>
          </w:rPr>
          <w:t xml:space="preserve">the </w:t>
        </w:r>
      </w:ins>
      <w:r w:rsidRPr="00A02A7B">
        <w:rPr>
          <w:rFonts w:cs="Times New Roman"/>
          <w:sz w:val="22"/>
          <w:szCs w:val="22"/>
        </w:rPr>
        <w:t>high seismic vulnerability of</w:t>
      </w:r>
      <w:ins w:id="10" w:author="mosaviaan" w:date="2011-06-07T19:50:00Z">
        <w:r w:rsidRPr="00A02A7B">
          <w:rPr>
            <w:rFonts w:cs="Times New Roman"/>
            <w:sz w:val="22"/>
            <w:szCs w:val="22"/>
          </w:rPr>
          <w:t xml:space="preserve"> </w:t>
        </w:r>
      </w:ins>
      <w:del w:id="11" w:author="god" w:date="2011-04-07T11:24:00Z">
        <w:r w:rsidRPr="00A02A7B" w:rsidDel="00BA05FC">
          <w:rPr>
            <w:rFonts w:cs="Times New Roman"/>
            <w:sz w:val="22"/>
            <w:szCs w:val="22"/>
          </w:rPr>
          <w:delText xml:space="preserve"> the </w:delText>
        </w:r>
      </w:del>
      <w:ins w:id="12" w:author="god" w:date="2011-04-07T11:24:00Z">
        <w:r w:rsidRPr="00A02A7B">
          <w:rPr>
            <w:rFonts w:cs="Times New Roman"/>
            <w:sz w:val="22"/>
            <w:szCs w:val="22"/>
          </w:rPr>
          <w:t xml:space="preserve">Iranian </w:t>
        </w:r>
      </w:ins>
      <w:r w:rsidRPr="00A02A7B">
        <w:rPr>
          <w:rFonts w:cs="Times New Roman"/>
          <w:sz w:val="22"/>
          <w:szCs w:val="22"/>
        </w:rPr>
        <w:t>vernacular construction</w:t>
      </w:r>
      <w:ins w:id="13" w:author="god" w:date="2011-04-07T11:24:00Z">
        <w:r w:rsidRPr="00A02A7B">
          <w:rPr>
            <w:rFonts w:cs="Times New Roman"/>
            <w:sz w:val="22"/>
            <w:szCs w:val="22"/>
          </w:rPr>
          <w:t>s</w:t>
        </w:r>
      </w:ins>
      <w:del w:id="14" w:author="god" w:date="2011-04-07T11:24:00Z">
        <w:r w:rsidRPr="00A02A7B" w:rsidDel="00BA05FC">
          <w:rPr>
            <w:rFonts w:cs="Times New Roman"/>
            <w:sz w:val="22"/>
            <w:szCs w:val="22"/>
          </w:rPr>
          <w:delText xml:space="preserve"> methods in Iran are</w:delText>
        </w:r>
      </w:del>
      <w:ins w:id="15" w:author="god" w:date="2011-04-07T11:24:00Z">
        <w:r w:rsidRPr="00A02A7B">
          <w:rPr>
            <w:rFonts w:cs="Times New Roman"/>
            <w:sz w:val="22"/>
            <w:szCs w:val="22"/>
          </w:rPr>
          <w:t xml:space="preserve"> </w:t>
        </w:r>
      </w:ins>
      <w:ins w:id="16" w:author="god" w:date="2011-04-07T11:25:00Z">
        <w:r w:rsidRPr="00A02A7B">
          <w:rPr>
            <w:rFonts w:cs="Times New Roman"/>
            <w:sz w:val="22"/>
            <w:szCs w:val="22"/>
          </w:rPr>
          <w:t>is</w:t>
        </w:r>
      </w:ins>
      <w:r w:rsidRPr="00A02A7B">
        <w:rPr>
          <w:rFonts w:cs="Times New Roman"/>
          <w:sz w:val="22"/>
          <w:szCs w:val="22"/>
        </w:rPr>
        <w:t xml:space="preserve"> obvious. One of the latest  innovations  in building earthquake-proof emergency dwellings prior to introducing the modern seismic design </w:t>
      </w:r>
      <w:del w:id="17" w:author="god" w:date="2011-04-07T11:27:00Z">
        <w:r w:rsidRPr="00A02A7B" w:rsidDel="00BA05FC">
          <w:rPr>
            <w:rFonts w:cs="Times New Roman"/>
            <w:sz w:val="22"/>
            <w:szCs w:val="22"/>
          </w:rPr>
          <w:delText>knowledge</w:delText>
        </w:r>
      </w:del>
      <w:ins w:id="18" w:author="god" w:date="2011-04-07T11:27:00Z">
        <w:r w:rsidRPr="00A02A7B">
          <w:rPr>
            <w:rFonts w:cs="Times New Roman"/>
            <w:sz w:val="22"/>
            <w:szCs w:val="22"/>
          </w:rPr>
          <w:t>codes</w:t>
        </w:r>
      </w:ins>
      <w:r w:rsidRPr="00A02A7B">
        <w:rPr>
          <w:rFonts w:cs="Times New Roman"/>
          <w:sz w:val="22"/>
          <w:szCs w:val="22"/>
        </w:rPr>
        <w:t>, took place during the successive destructive earthquakes of 1871, 1893 and 1895 in Quchan located in the northeast of Iran. Th</w:t>
      </w:r>
      <w:ins w:id="19" w:author="god" w:date="2011-04-07T11:29:00Z">
        <w:r w:rsidRPr="00A02A7B">
          <w:rPr>
            <w:rFonts w:cs="Times New Roman"/>
            <w:sz w:val="22"/>
            <w:szCs w:val="22"/>
          </w:rPr>
          <w:t>ese</w:t>
        </w:r>
      </w:ins>
      <w:del w:id="20" w:author="god" w:date="2011-04-07T11:29:00Z">
        <w:r w:rsidRPr="00A02A7B" w:rsidDel="00BA05FC">
          <w:rPr>
            <w:rFonts w:cs="Times New Roman"/>
            <w:sz w:val="22"/>
            <w:szCs w:val="22"/>
          </w:rPr>
          <w:delText>is</w:delText>
        </w:r>
      </w:del>
      <w:r w:rsidRPr="00A02A7B">
        <w:rPr>
          <w:rFonts w:cs="Times New Roman"/>
          <w:sz w:val="22"/>
          <w:szCs w:val="22"/>
        </w:rPr>
        <w:t xml:space="preserve"> new shelters stood successfully during 1893 and 1895 shocks and </w:t>
      </w:r>
      <w:del w:id="21" w:author="mosaviaan" w:date="2011-06-07T19:50:00Z">
        <w:r w:rsidRPr="00A02A7B" w:rsidDel="003E3FE1">
          <w:rPr>
            <w:rFonts w:cs="Times New Roman"/>
            <w:sz w:val="22"/>
            <w:szCs w:val="22"/>
          </w:rPr>
          <w:delText xml:space="preserve">was </w:delText>
        </w:r>
      </w:del>
      <w:ins w:id="22" w:author="mosaviaan" w:date="2011-06-07T19:50:00Z">
        <w:r w:rsidRPr="00A02A7B">
          <w:rPr>
            <w:rFonts w:cs="Times New Roman"/>
            <w:sz w:val="22"/>
            <w:szCs w:val="22"/>
          </w:rPr>
          <w:t xml:space="preserve">were </w:t>
        </w:r>
      </w:ins>
      <w:r w:rsidRPr="00A02A7B">
        <w:rPr>
          <w:rFonts w:cs="Times New Roman"/>
          <w:sz w:val="22"/>
          <w:szCs w:val="22"/>
        </w:rPr>
        <w:t xml:space="preserve">stayed in use </w:t>
      </w:r>
      <w:ins w:id="23" w:author="god" w:date="2011-04-07T11:28:00Z">
        <w:r w:rsidRPr="00A02A7B">
          <w:rPr>
            <w:rFonts w:cs="Times New Roman"/>
            <w:sz w:val="22"/>
            <w:szCs w:val="22"/>
          </w:rPr>
          <w:t xml:space="preserve">for </w:t>
        </w:r>
      </w:ins>
      <w:r w:rsidRPr="00A02A7B">
        <w:rPr>
          <w:rFonts w:cs="Times New Roman"/>
          <w:sz w:val="22"/>
          <w:szCs w:val="22"/>
        </w:rPr>
        <w:t xml:space="preserve">at least </w:t>
      </w:r>
      <w:del w:id="24" w:author="god" w:date="2011-04-07T11:28:00Z">
        <w:r w:rsidRPr="00A02A7B" w:rsidDel="00BA05FC">
          <w:rPr>
            <w:rFonts w:cs="Times New Roman"/>
            <w:sz w:val="22"/>
            <w:szCs w:val="22"/>
          </w:rPr>
          <w:delText xml:space="preserve">for </w:delText>
        </w:r>
      </w:del>
      <w:r w:rsidRPr="00A02A7B">
        <w:rPr>
          <w:rFonts w:cs="Times New Roman"/>
          <w:sz w:val="22"/>
          <w:szCs w:val="22"/>
          <w:rPrChange w:id="25" w:author="mosaviaan" w:date="2011-06-10T18:39:00Z">
            <w:rPr>
              <w:sz w:val="24"/>
              <w:szCs w:val="24"/>
              <w:highlight w:val="yellow"/>
            </w:rPr>
          </w:rPrChange>
        </w:rPr>
        <w:t>30</w:t>
      </w:r>
      <w:r w:rsidRPr="00A02A7B">
        <w:rPr>
          <w:rFonts w:cs="Times New Roman"/>
          <w:sz w:val="22"/>
          <w:szCs w:val="22"/>
        </w:rPr>
        <w:t xml:space="preserve"> years later. Accordingly </w:t>
      </w:r>
      <w:r w:rsidRPr="00A02A7B">
        <w:rPr>
          <w:rFonts w:cs="Times New Roman"/>
          <w:sz w:val="22"/>
          <w:szCs w:val="22"/>
          <w:rPrChange w:id="26" w:author="mosaviaan" w:date="2011-06-10T18:39:00Z">
            <w:rPr>
              <w:sz w:val="24"/>
              <w:szCs w:val="24"/>
              <w:highlight w:val="yellow"/>
            </w:rPr>
          </w:rPrChange>
        </w:rPr>
        <w:t>this local effort of building earthquake proof constructions will be verified in this paper as an intangible heritage of regional knowledge which its successful experiences should be introduced to save it.</w:t>
      </w:r>
    </w:p>
    <w:p w:rsidR="00266B7F" w:rsidRPr="00A02A7B" w:rsidRDefault="00266B7F" w:rsidP="00A02A7B">
      <w:pPr>
        <w:spacing w:line="480" w:lineRule="auto"/>
        <w:jc w:val="both"/>
        <w:rPr>
          <w:rFonts w:cs="Times New Roman"/>
          <w:sz w:val="22"/>
          <w:szCs w:val="22"/>
          <w:rPrChange w:id="27" w:author="mosaviaan" w:date="2011-06-10T18:39:00Z">
            <w:rPr>
              <w:sz w:val="24"/>
              <w:szCs w:val="24"/>
              <w:highlight w:val="yellow"/>
            </w:rPr>
          </w:rPrChange>
        </w:rPr>
      </w:pPr>
      <w:r w:rsidRPr="00A02A7B">
        <w:rPr>
          <w:rFonts w:cs="Times New Roman"/>
          <w:sz w:val="22"/>
          <w:szCs w:val="22"/>
        </w:rPr>
        <w:t>At the first step this essay attempts to describe the process of innovation of these new shelters, the specific earthquake resistant features of them which did not have any peers in shape in the history of the construction of the region, their evolution and finally extinction</w:t>
      </w:r>
      <w:del w:id="28" w:author="god" w:date="2011-04-07T11:32:00Z">
        <w:r w:rsidRPr="00A02A7B" w:rsidDel="00A406A3">
          <w:rPr>
            <w:rFonts w:cs="Times New Roman"/>
            <w:sz w:val="22"/>
            <w:szCs w:val="22"/>
          </w:rPr>
          <w:delText>s</w:delText>
        </w:r>
      </w:del>
      <w:r w:rsidRPr="00A02A7B">
        <w:rPr>
          <w:rFonts w:cs="Times New Roman"/>
          <w:sz w:val="22"/>
          <w:szCs w:val="22"/>
        </w:rPr>
        <w:t xml:space="preserve">. </w:t>
      </w:r>
      <w:r w:rsidRPr="00A02A7B">
        <w:rPr>
          <w:rFonts w:cs="Times New Roman"/>
          <w:sz w:val="22"/>
          <w:szCs w:val="22"/>
          <w:rPrChange w:id="29" w:author="mosaviaan" w:date="2011-06-10T18:39:00Z">
            <w:rPr>
              <w:sz w:val="24"/>
              <w:szCs w:val="24"/>
              <w:highlight w:val="yellow"/>
            </w:rPr>
          </w:rPrChange>
        </w:rPr>
        <w:t>On the next stage the paper mostly focuses on describing</w:t>
      </w:r>
      <w:ins w:id="30" w:author="god" w:date="2011-04-07T11:32:00Z">
        <w:r w:rsidRPr="00A02A7B">
          <w:rPr>
            <w:rFonts w:cs="Times New Roman"/>
            <w:sz w:val="22"/>
            <w:szCs w:val="22"/>
            <w:rPrChange w:id="31" w:author="mosaviaan" w:date="2011-06-10T18:39:00Z">
              <w:rPr>
                <w:sz w:val="24"/>
                <w:szCs w:val="24"/>
                <w:highlight w:val="yellow"/>
              </w:rPr>
            </w:rPrChange>
          </w:rPr>
          <w:t xml:space="preserve"> the capability of</w:t>
        </w:r>
      </w:ins>
      <w:r w:rsidRPr="00A02A7B">
        <w:rPr>
          <w:rFonts w:cs="Times New Roman"/>
          <w:sz w:val="22"/>
          <w:szCs w:val="22"/>
          <w:rPrChange w:id="32" w:author="mosaviaan" w:date="2011-06-10T18:39:00Z">
            <w:rPr>
              <w:sz w:val="24"/>
              <w:szCs w:val="24"/>
              <w:highlight w:val="yellow"/>
            </w:rPr>
          </w:rPrChange>
        </w:rPr>
        <w:t xml:space="preserve"> these shelters </w:t>
      </w:r>
      <w:del w:id="33" w:author="god" w:date="2011-04-07T11:33:00Z">
        <w:r w:rsidRPr="00A02A7B" w:rsidDel="00A406A3">
          <w:rPr>
            <w:rFonts w:cs="Times New Roman"/>
            <w:sz w:val="22"/>
            <w:szCs w:val="22"/>
            <w:rPrChange w:id="34" w:author="mosaviaan" w:date="2011-06-10T18:39:00Z">
              <w:rPr>
                <w:sz w:val="24"/>
                <w:szCs w:val="24"/>
                <w:highlight w:val="yellow"/>
              </w:rPr>
            </w:rPrChange>
          </w:rPr>
          <w:delText xml:space="preserve">capability </w:delText>
        </w:r>
      </w:del>
      <w:r w:rsidRPr="00A02A7B">
        <w:rPr>
          <w:rFonts w:cs="Times New Roman"/>
          <w:sz w:val="22"/>
          <w:szCs w:val="22"/>
          <w:rPrChange w:id="35" w:author="mosaviaan" w:date="2011-06-10T18:39:00Z">
            <w:rPr>
              <w:sz w:val="24"/>
              <w:szCs w:val="24"/>
              <w:highlight w:val="yellow"/>
            </w:rPr>
          </w:rPrChange>
        </w:rPr>
        <w:t xml:space="preserve">in comparison with similar geometrical </w:t>
      </w:r>
      <w:del w:id="36" w:author="god" w:date="2011-04-07T11:33:00Z">
        <w:r w:rsidRPr="00A02A7B" w:rsidDel="00A406A3">
          <w:rPr>
            <w:rFonts w:cs="Times New Roman"/>
            <w:sz w:val="22"/>
            <w:szCs w:val="22"/>
            <w:rPrChange w:id="37" w:author="mosaviaan" w:date="2011-06-10T18:39:00Z">
              <w:rPr>
                <w:sz w:val="24"/>
                <w:szCs w:val="24"/>
                <w:highlight w:val="yellow"/>
              </w:rPr>
            </w:rPrChange>
          </w:rPr>
          <w:delText xml:space="preserve">options </w:delText>
        </w:r>
      </w:del>
      <w:ins w:id="38" w:author="god" w:date="2011-04-07T11:33:00Z">
        <w:r w:rsidRPr="00A02A7B">
          <w:rPr>
            <w:rFonts w:cs="Times New Roman"/>
            <w:sz w:val="22"/>
            <w:szCs w:val="22"/>
            <w:rPrChange w:id="39" w:author="mosaviaan" w:date="2011-06-10T18:39:00Z">
              <w:rPr>
                <w:sz w:val="24"/>
                <w:szCs w:val="24"/>
                <w:highlight w:val="yellow"/>
              </w:rPr>
            </w:rPrChange>
          </w:rPr>
          <w:t xml:space="preserve">forms </w:t>
        </w:r>
      </w:ins>
      <w:r w:rsidRPr="00A02A7B">
        <w:rPr>
          <w:rFonts w:cs="Times New Roman"/>
          <w:sz w:val="22"/>
          <w:szCs w:val="22"/>
          <w:rPrChange w:id="40" w:author="mosaviaan" w:date="2011-06-10T18:39:00Z">
            <w:rPr>
              <w:sz w:val="24"/>
              <w:szCs w:val="24"/>
              <w:highlight w:val="yellow"/>
            </w:rPr>
          </w:rPrChange>
        </w:rPr>
        <w:t xml:space="preserve">of construction to indicate how local people chose the best shape alternative based on 3 </w:t>
      </w:r>
      <w:del w:id="41" w:author="god" w:date="2011-04-07T11:33:00Z">
        <w:r w:rsidRPr="00A02A7B" w:rsidDel="00A406A3">
          <w:rPr>
            <w:rFonts w:cs="Times New Roman"/>
            <w:sz w:val="22"/>
            <w:szCs w:val="22"/>
            <w:rPrChange w:id="42" w:author="mosaviaan" w:date="2011-06-10T18:39:00Z">
              <w:rPr>
                <w:sz w:val="24"/>
                <w:szCs w:val="24"/>
                <w:highlight w:val="yellow"/>
              </w:rPr>
            </w:rPrChange>
          </w:rPr>
          <w:delText xml:space="preserve">items </w:delText>
        </w:r>
      </w:del>
      <w:ins w:id="43" w:author="god" w:date="2011-04-07T11:33:00Z">
        <w:r w:rsidRPr="00A02A7B">
          <w:rPr>
            <w:rFonts w:cs="Times New Roman"/>
            <w:sz w:val="22"/>
            <w:szCs w:val="22"/>
            <w:rPrChange w:id="44" w:author="mosaviaan" w:date="2011-06-10T18:39:00Z">
              <w:rPr>
                <w:sz w:val="24"/>
                <w:szCs w:val="24"/>
                <w:highlight w:val="yellow"/>
              </w:rPr>
            </w:rPrChange>
          </w:rPr>
          <w:t xml:space="preserve">factors </w:t>
        </w:r>
      </w:ins>
      <w:r w:rsidRPr="00A02A7B">
        <w:rPr>
          <w:rFonts w:cs="Times New Roman"/>
          <w:sz w:val="22"/>
          <w:szCs w:val="22"/>
          <w:rPrChange w:id="45" w:author="mosaviaan" w:date="2011-06-10T18:39:00Z">
            <w:rPr>
              <w:sz w:val="24"/>
              <w:szCs w:val="24"/>
              <w:highlight w:val="yellow"/>
            </w:rPr>
          </w:rPrChange>
        </w:rPr>
        <w:t xml:space="preserve">of </w:t>
      </w:r>
      <w:del w:id="46" w:author="god" w:date="2011-04-07T11:34:00Z">
        <w:r w:rsidRPr="00A02A7B" w:rsidDel="00A406A3">
          <w:rPr>
            <w:rFonts w:cs="Times New Roman"/>
            <w:sz w:val="22"/>
            <w:szCs w:val="22"/>
            <w:rPrChange w:id="47" w:author="mosaviaan" w:date="2011-06-10T18:39:00Z">
              <w:rPr>
                <w:sz w:val="24"/>
                <w:szCs w:val="24"/>
                <w:highlight w:val="yellow"/>
              </w:rPr>
            </w:rPrChange>
          </w:rPr>
          <w:delText xml:space="preserve">the rate of </w:delText>
        </w:r>
      </w:del>
      <w:r w:rsidRPr="00A02A7B">
        <w:rPr>
          <w:rFonts w:cs="Times New Roman"/>
          <w:sz w:val="22"/>
          <w:szCs w:val="22"/>
          <w:rPrChange w:id="48" w:author="mosaviaan" w:date="2011-06-10T18:39:00Z">
            <w:rPr>
              <w:sz w:val="24"/>
              <w:szCs w:val="24"/>
              <w:highlight w:val="yellow"/>
            </w:rPr>
          </w:rPrChange>
        </w:rPr>
        <w:t>their seismic resistance, their ease of built and the amount of spatial similarity with previous local buildings</w:t>
      </w:r>
    </w:p>
    <w:p w:rsidR="00266B7F" w:rsidRPr="00A02A7B" w:rsidRDefault="002E7376" w:rsidP="002E7376">
      <w:pPr>
        <w:spacing w:line="480" w:lineRule="auto"/>
        <w:jc w:val="both"/>
        <w:rPr>
          <w:rFonts w:cs="Times New Roman"/>
          <w:sz w:val="22"/>
          <w:szCs w:val="22"/>
        </w:rPr>
      </w:pPr>
      <w:r>
        <w:rPr>
          <w:rFonts w:cs="Times New Roman"/>
          <w:sz w:val="22"/>
          <w:szCs w:val="22"/>
        </w:rPr>
        <w:t>Keywords: vernacular seismic resistant technique, earthquake resistant configuration, geometry, Quchan 19</w:t>
      </w:r>
      <w:r w:rsidRPr="002E7376">
        <w:rPr>
          <w:rFonts w:cs="Times New Roman"/>
          <w:sz w:val="22"/>
          <w:szCs w:val="22"/>
          <w:vertAlign w:val="superscript"/>
        </w:rPr>
        <w:t>th</w:t>
      </w:r>
      <w:r>
        <w:rPr>
          <w:rFonts w:cs="Times New Roman"/>
          <w:sz w:val="22"/>
          <w:szCs w:val="22"/>
        </w:rPr>
        <w:t xml:space="preserve"> century earthquakes</w:t>
      </w:r>
    </w:p>
    <w:p w:rsidR="00266B7F" w:rsidRPr="00A02A7B" w:rsidRDefault="00266B7F" w:rsidP="00A02A7B">
      <w:pPr>
        <w:spacing w:line="480" w:lineRule="auto"/>
        <w:jc w:val="both"/>
        <w:rPr>
          <w:rFonts w:cs="Times New Roman"/>
          <w:b/>
          <w:bCs/>
          <w:sz w:val="22"/>
          <w:szCs w:val="22"/>
          <w:lang w:bidi="fa-IR"/>
        </w:rPr>
      </w:pPr>
    </w:p>
    <w:p w:rsidR="00266B7F" w:rsidRPr="00A02A7B" w:rsidRDefault="00266B7F" w:rsidP="00A02A7B">
      <w:pPr>
        <w:spacing w:line="480" w:lineRule="auto"/>
        <w:jc w:val="both"/>
        <w:rPr>
          <w:rFonts w:cs="Times New Roman"/>
          <w:b/>
          <w:bCs/>
          <w:sz w:val="22"/>
          <w:szCs w:val="22"/>
          <w:lang w:bidi="fa-IR"/>
        </w:rPr>
      </w:pPr>
    </w:p>
    <w:p w:rsidR="00266B7F" w:rsidRPr="00A02A7B" w:rsidRDefault="00266B7F" w:rsidP="00A02A7B">
      <w:pPr>
        <w:spacing w:line="480" w:lineRule="auto"/>
        <w:jc w:val="both"/>
        <w:rPr>
          <w:rFonts w:cs="Times New Roman"/>
          <w:b/>
          <w:bCs/>
          <w:sz w:val="22"/>
          <w:szCs w:val="22"/>
          <w:lang w:bidi="fa-IR"/>
        </w:rPr>
      </w:pPr>
    </w:p>
    <w:p w:rsidR="00266B7F" w:rsidRPr="00A02A7B" w:rsidRDefault="00266B7F" w:rsidP="00A02A7B">
      <w:pPr>
        <w:spacing w:line="480" w:lineRule="auto"/>
        <w:jc w:val="both"/>
        <w:rPr>
          <w:rFonts w:cs="Times New Roman"/>
          <w:b/>
          <w:bCs/>
          <w:sz w:val="22"/>
          <w:szCs w:val="22"/>
          <w:lang w:bidi="fa-IR"/>
        </w:rPr>
      </w:pPr>
    </w:p>
    <w:p w:rsidR="00266B7F" w:rsidRPr="00A02A7B" w:rsidRDefault="00266B7F" w:rsidP="00A02A7B">
      <w:pPr>
        <w:spacing w:line="480" w:lineRule="auto"/>
        <w:jc w:val="both"/>
        <w:rPr>
          <w:rFonts w:cs="Times New Roman"/>
          <w:b/>
          <w:bCs/>
          <w:sz w:val="22"/>
          <w:szCs w:val="22"/>
          <w:lang w:bidi="fa-IR"/>
        </w:rPr>
      </w:pPr>
    </w:p>
    <w:p w:rsidR="00266B7F" w:rsidRPr="00A02A7B" w:rsidRDefault="00266B7F" w:rsidP="00A02A7B">
      <w:pPr>
        <w:spacing w:line="480" w:lineRule="auto"/>
        <w:jc w:val="both"/>
        <w:rPr>
          <w:rFonts w:cs="Times New Roman"/>
          <w:b/>
          <w:bCs/>
          <w:sz w:val="22"/>
          <w:szCs w:val="22"/>
          <w:lang w:bidi="fa-IR"/>
        </w:rPr>
      </w:pPr>
    </w:p>
    <w:p w:rsidR="00266B7F" w:rsidRPr="00A02A7B" w:rsidRDefault="00266B7F" w:rsidP="00A02A7B">
      <w:pPr>
        <w:spacing w:line="480" w:lineRule="auto"/>
        <w:jc w:val="both"/>
        <w:rPr>
          <w:rFonts w:cs="Times New Roman"/>
          <w:b/>
          <w:bCs/>
          <w:sz w:val="22"/>
          <w:szCs w:val="22"/>
          <w:lang w:bidi="fa-IR"/>
        </w:rPr>
      </w:pPr>
    </w:p>
    <w:p w:rsidR="00266B7F" w:rsidRPr="00A02A7B" w:rsidRDefault="00266B7F" w:rsidP="00A02A7B">
      <w:pPr>
        <w:numPr>
          <w:ilvl w:val="0"/>
          <w:numId w:val="8"/>
        </w:numPr>
        <w:tabs>
          <w:tab w:val="clear" w:pos="0"/>
          <w:tab w:val="num" w:pos="360"/>
        </w:tabs>
        <w:spacing w:line="480" w:lineRule="auto"/>
        <w:ind w:left="0" w:firstLine="0"/>
        <w:jc w:val="both"/>
        <w:rPr>
          <w:rFonts w:cs="Times New Roman"/>
          <w:b/>
          <w:bCs/>
          <w:sz w:val="22"/>
          <w:szCs w:val="22"/>
          <w:lang w:bidi="fa-IR"/>
        </w:rPr>
        <w:pPrChange w:id="49" w:author="mosaviaan" w:date="2011-06-12T08:33:00Z">
          <w:pPr>
            <w:jc w:val="both"/>
          </w:pPr>
        </w:pPrChange>
      </w:pPr>
      <w:r w:rsidRPr="00A02A7B">
        <w:rPr>
          <w:rFonts w:cs="Times New Roman"/>
          <w:b/>
          <w:bCs/>
          <w:sz w:val="22"/>
          <w:szCs w:val="22"/>
          <w:lang w:bidi="fa-IR"/>
        </w:rPr>
        <w:lastRenderedPageBreak/>
        <w:t>Introduction</w:t>
      </w:r>
    </w:p>
    <w:p w:rsidR="00266B7F" w:rsidRPr="00A02A7B" w:rsidRDefault="00266B7F" w:rsidP="00A02A7B">
      <w:pPr>
        <w:spacing w:line="480" w:lineRule="auto"/>
        <w:jc w:val="both"/>
        <w:rPr>
          <w:rFonts w:cs="Times New Roman"/>
          <w:sz w:val="22"/>
          <w:szCs w:val="22"/>
          <w:highlight w:val="yellow"/>
          <w:lang w:bidi="fa-IR"/>
        </w:rPr>
      </w:pPr>
      <w:r w:rsidRPr="00A02A7B">
        <w:rPr>
          <w:rFonts w:cs="Times New Roman"/>
          <w:sz w:val="22"/>
          <w:szCs w:val="22"/>
          <w:lang w:bidi="fa-IR"/>
        </w:rPr>
        <w:t xml:space="preserve">Relatively weak seismic performances of the Iranian local houses have been so far reported during several earthquakes. </w:t>
      </w:r>
      <w:r w:rsidRPr="00A02A7B">
        <w:rPr>
          <w:rFonts w:cs="Times New Roman"/>
          <w:sz w:val="22"/>
          <w:szCs w:val="22"/>
          <w:lang/>
        </w:rPr>
        <w:t>Nicolas Ambraseys</w:t>
      </w:r>
      <w:r w:rsidRPr="00A02A7B">
        <w:rPr>
          <w:rFonts w:cs="Times New Roman"/>
          <w:sz w:val="22"/>
          <w:szCs w:val="22"/>
          <w:lang w:bidi="fa-IR"/>
        </w:rPr>
        <w:t xml:space="preserve"> </w:t>
      </w:r>
      <w:ins w:id="50" w:author="god" w:date="2011-04-07T11:34:00Z">
        <w:r w:rsidRPr="00A02A7B">
          <w:rPr>
            <w:rFonts w:cs="Times New Roman"/>
            <w:sz w:val="22"/>
            <w:szCs w:val="22"/>
            <w:lang w:bidi="fa-IR"/>
            <w:rPrChange w:id="51" w:author="mosaviaan" w:date="2011-06-10T17:37:00Z">
              <w:rPr>
                <w:lang w:bidi="fa-IR"/>
              </w:rPr>
            </w:rPrChange>
          </w:rPr>
          <w:t>(</w:t>
        </w:r>
      </w:ins>
      <w:r w:rsidR="00D87AA1" w:rsidRPr="00A02A7B">
        <w:rPr>
          <w:rFonts w:cs="Times New Roman"/>
          <w:sz w:val="22"/>
          <w:szCs w:val="22"/>
          <w:lang w:bidi="fa-IR"/>
        </w:rPr>
        <w:t>1982</w:t>
      </w:r>
      <w:ins w:id="52" w:author="god" w:date="2011-04-07T11:34:00Z">
        <w:r w:rsidRPr="00A02A7B">
          <w:rPr>
            <w:rFonts w:cs="Times New Roman"/>
            <w:sz w:val="22"/>
            <w:szCs w:val="22"/>
            <w:lang w:bidi="fa-IR"/>
            <w:rPrChange w:id="53" w:author="mosaviaan" w:date="2011-06-10T17:37:00Z">
              <w:rPr>
                <w:lang w:bidi="fa-IR"/>
              </w:rPr>
            </w:rPrChange>
          </w:rPr>
          <w:t>)</w:t>
        </w:r>
      </w:ins>
      <w:del w:id="54" w:author="god" w:date="2011-04-07T11:35:00Z">
        <w:r w:rsidRPr="00A02A7B" w:rsidDel="00E85D2D">
          <w:rPr>
            <w:rFonts w:cs="Times New Roman"/>
            <w:sz w:val="22"/>
            <w:szCs w:val="22"/>
            <w:lang w:bidi="fa-IR"/>
          </w:rPr>
          <w:delText>based on</w:delText>
        </w:r>
      </w:del>
      <w:r w:rsidRPr="00A02A7B">
        <w:rPr>
          <w:rFonts w:cs="Times New Roman"/>
          <w:sz w:val="22"/>
          <w:szCs w:val="22"/>
          <w:lang w:bidi="fa-IR"/>
        </w:rPr>
        <w:t xml:space="preserve"> </w:t>
      </w:r>
      <w:ins w:id="55" w:author="god" w:date="2011-04-07T11:35:00Z">
        <w:r w:rsidRPr="00A02A7B">
          <w:rPr>
            <w:rFonts w:cs="Times New Roman"/>
            <w:sz w:val="22"/>
            <w:szCs w:val="22"/>
            <w:lang w:bidi="fa-IR"/>
          </w:rPr>
          <w:t xml:space="preserve">carried out </w:t>
        </w:r>
      </w:ins>
      <w:r w:rsidRPr="00A02A7B">
        <w:rPr>
          <w:rFonts w:cs="Times New Roman"/>
          <w:sz w:val="22"/>
          <w:szCs w:val="22"/>
          <w:lang w:bidi="fa-IR"/>
        </w:rPr>
        <w:t xml:space="preserve">wide researches on the Middle East and </w:t>
      </w:r>
      <w:smartTag w:uri="urn:schemas-microsoft-com:office:smarttags" w:element="place">
        <w:r w:rsidRPr="00A02A7B">
          <w:rPr>
            <w:rFonts w:cs="Times New Roman"/>
            <w:sz w:val="22"/>
            <w:szCs w:val="22"/>
            <w:lang w:bidi="fa-IR"/>
          </w:rPr>
          <w:t>Mediterranean</w:t>
        </w:r>
      </w:smartTag>
      <w:r w:rsidRPr="00A02A7B">
        <w:rPr>
          <w:rFonts w:cs="Times New Roman"/>
          <w:sz w:val="22"/>
          <w:szCs w:val="22"/>
          <w:lang w:bidi="fa-IR"/>
        </w:rPr>
        <w:t xml:space="preserve"> earthquakes by </w:t>
      </w:r>
      <w:del w:id="56" w:author="god" w:date="2011-04-07T11:35:00Z">
        <w:r w:rsidRPr="00A02A7B" w:rsidDel="00E85D2D">
          <w:rPr>
            <w:rFonts w:cs="Times New Roman"/>
            <w:sz w:val="22"/>
            <w:szCs w:val="22"/>
            <w:lang w:bidi="fa-IR"/>
          </w:rPr>
          <w:delText xml:space="preserve">the </w:delText>
        </w:r>
      </w:del>
      <w:r w:rsidRPr="00A02A7B">
        <w:rPr>
          <w:rFonts w:cs="Times New Roman"/>
          <w:sz w:val="22"/>
          <w:szCs w:val="22"/>
          <w:lang w:bidi="fa-IR"/>
        </w:rPr>
        <w:t>compari</w:t>
      </w:r>
      <w:del w:id="57" w:author="god" w:date="2011-04-07T11:35:00Z">
        <w:r w:rsidRPr="00A02A7B" w:rsidDel="00E85D2D">
          <w:rPr>
            <w:rFonts w:cs="Times New Roman"/>
            <w:sz w:val="22"/>
            <w:szCs w:val="22"/>
            <w:lang w:bidi="fa-IR"/>
          </w:rPr>
          <w:delText>so</w:delText>
        </w:r>
      </w:del>
      <w:r w:rsidRPr="00A02A7B">
        <w:rPr>
          <w:rFonts w:cs="Times New Roman"/>
          <w:sz w:val="22"/>
          <w:szCs w:val="22"/>
          <w:lang w:bidi="fa-IR"/>
        </w:rPr>
        <w:t>n</w:t>
      </w:r>
      <w:ins w:id="58" w:author="god" w:date="2011-04-07T11:35:00Z">
        <w:r w:rsidRPr="00A02A7B">
          <w:rPr>
            <w:rFonts w:cs="Times New Roman"/>
            <w:sz w:val="22"/>
            <w:szCs w:val="22"/>
            <w:lang w:bidi="fa-IR"/>
          </w:rPr>
          <w:t>g</w:t>
        </w:r>
      </w:ins>
      <w:r w:rsidRPr="00A02A7B">
        <w:rPr>
          <w:rFonts w:cs="Times New Roman"/>
          <w:sz w:val="22"/>
          <w:szCs w:val="22"/>
          <w:lang w:bidi="fa-IR"/>
        </w:rPr>
        <w:t xml:space="preserve"> </w:t>
      </w:r>
      <w:del w:id="59" w:author="god" w:date="2011-04-07T11:35:00Z">
        <w:r w:rsidRPr="00A02A7B" w:rsidDel="00E85D2D">
          <w:rPr>
            <w:rFonts w:cs="Times New Roman"/>
            <w:sz w:val="22"/>
            <w:szCs w:val="22"/>
            <w:lang w:bidi="fa-IR"/>
          </w:rPr>
          <w:delText xml:space="preserve">between </w:delText>
        </w:r>
      </w:del>
      <w:r w:rsidRPr="00A02A7B">
        <w:rPr>
          <w:rFonts w:cs="Times New Roman"/>
          <w:sz w:val="22"/>
          <w:szCs w:val="22"/>
          <w:lang w:bidi="fa-IR"/>
        </w:rPr>
        <w:t>Anatolian and Iranian methods of construction</w:t>
      </w:r>
      <w:ins w:id="60" w:author="god" w:date="2011-04-07T11:35:00Z">
        <w:r w:rsidRPr="00A02A7B">
          <w:rPr>
            <w:rFonts w:cs="Times New Roman"/>
            <w:sz w:val="22"/>
            <w:szCs w:val="22"/>
            <w:lang w:bidi="fa-IR"/>
          </w:rPr>
          <w:t>.</w:t>
        </w:r>
      </w:ins>
      <w:del w:id="61" w:author="god" w:date="2011-04-07T11:35:00Z">
        <w:r w:rsidRPr="00A02A7B" w:rsidDel="00E85D2D">
          <w:rPr>
            <w:rFonts w:cs="Times New Roman"/>
            <w:sz w:val="22"/>
            <w:szCs w:val="22"/>
            <w:lang w:bidi="fa-IR"/>
          </w:rPr>
          <w:delText>,</w:delText>
        </w:r>
      </w:del>
      <w:ins w:id="62" w:author="god" w:date="2011-04-07T11:35:00Z">
        <w:r w:rsidRPr="00A02A7B">
          <w:rPr>
            <w:rFonts w:cs="Times New Roman"/>
            <w:sz w:val="22"/>
            <w:szCs w:val="22"/>
            <w:lang w:bidi="fa-IR"/>
          </w:rPr>
          <w:t xml:space="preserve"> He</w:t>
        </w:r>
      </w:ins>
      <w:r w:rsidRPr="00A02A7B">
        <w:rPr>
          <w:rFonts w:cs="Times New Roman"/>
          <w:sz w:val="22"/>
          <w:szCs w:val="22"/>
          <w:lang w:bidi="fa-IR"/>
        </w:rPr>
        <w:t xml:space="preserve"> concluded that while vernacular buildings in Anatoly relatively modified to withstand earthquake shocks, Iranian traditional constructions did not have such adaptability in general. Implementation of any notable modification in reconstruction process were some how rare in Iranian traditional buildings. This is how</w:t>
      </w:r>
      <w:del w:id="63" w:author="god" w:date="2011-04-07T11:36:00Z">
        <w:r w:rsidRPr="00A02A7B" w:rsidDel="00E85D2D">
          <w:rPr>
            <w:rFonts w:cs="Times New Roman"/>
            <w:sz w:val="22"/>
            <w:szCs w:val="22"/>
            <w:lang w:bidi="fa-IR"/>
          </w:rPr>
          <w:delText xml:space="preserve"> </w:delText>
        </w:r>
      </w:del>
      <w:r w:rsidRPr="00A02A7B">
        <w:rPr>
          <w:rFonts w:cs="Times New Roman"/>
          <w:sz w:val="22"/>
          <w:szCs w:val="22"/>
          <w:lang w:bidi="fa-IR"/>
        </w:rPr>
        <w:t xml:space="preserve">ever mostly true about the local settlements and traditional methods of construction in vernacular housings rather than architectural monuments of the region. </w:t>
      </w:r>
      <w:r w:rsidRPr="00A02A7B">
        <w:rPr>
          <w:rFonts w:cs="Times New Roman"/>
          <w:sz w:val="22"/>
          <w:szCs w:val="22"/>
          <w:lang/>
        </w:rPr>
        <w:t>R</w:t>
      </w:r>
      <w:ins w:id="64" w:author="god" w:date="2011-04-07T11:37:00Z">
        <w:r w:rsidRPr="00A02A7B">
          <w:rPr>
            <w:rFonts w:cs="Times New Roman"/>
            <w:sz w:val="22"/>
            <w:szCs w:val="22"/>
            <w:lang/>
          </w:rPr>
          <w:t>a</w:t>
        </w:r>
      </w:ins>
      <w:del w:id="65" w:author="god" w:date="2011-04-07T11:37:00Z">
        <w:r w:rsidRPr="00A02A7B" w:rsidDel="00E85D2D">
          <w:rPr>
            <w:rFonts w:cs="Times New Roman"/>
            <w:sz w:val="22"/>
            <w:szCs w:val="22"/>
            <w:lang/>
          </w:rPr>
          <w:delText>e</w:delText>
        </w:r>
      </w:del>
      <w:r w:rsidRPr="00A02A7B">
        <w:rPr>
          <w:rFonts w:cs="Times New Roman"/>
          <w:sz w:val="22"/>
          <w:szCs w:val="22"/>
          <w:lang/>
        </w:rPr>
        <w:t xml:space="preserve">y, Nishabour and </w:t>
      </w:r>
      <w:smartTag w:uri="urn:schemas-microsoft-com:office:smarttags" w:element="City">
        <w:smartTag w:uri="urn:schemas-microsoft-com:office:smarttags" w:element="place">
          <w:r w:rsidRPr="00A02A7B">
            <w:rPr>
              <w:rFonts w:cs="Times New Roman"/>
              <w:sz w:val="22"/>
              <w:szCs w:val="22"/>
              <w:lang/>
            </w:rPr>
            <w:t>Tabriz</w:t>
          </w:r>
        </w:smartTag>
      </w:smartTag>
      <w:r w:rsidRPr="00A02A7B">
        <w:rPr>
          <w:rFonts w:cs="Times New Roman"/>
          <w:sz w:val="22"/>
          <w:szCs w:val="22"/>
          <w:lang/>
        </w:rPr>
        <w:t xml:space="preserve"> are some of important historical cities which were reconstructed several times with no seismic</w:t>
      </w:r>
      <w:r w:rsidRPr="00A02A7B">
        <w:rPr>
          <w:rFonts w:cs="Times New Roman"/>
          <w:sz w:val="22"/>
          <w:szCs w:val="22"/>
          <w:lang w:bidi="fa-IR"/>
        </w:rPr>
        <w:t xml:space="preserve"> proof changes after successive earthquakes</w:t>
      </w:r>
      <w:r w:rsidR="00180933" w:rsidRPr="00A02A7B">
        <w:rPr>
          <w:rFonts w:cs="Times New Roman"/>
          <w:sz w:val="22"/>
          <w:szCs w:val="22"/>
          <w:lang w:bidi="fa-IR"/>
        </w:rPr>
        <w:t xml:space="preserve"> [1]</w:t>
      </w:r>
      <w:r w:rsidRPr="00A02A7B">
        <w:rPr>
          <w:rFonts w:cs="Times New Roman"/>
          <w:sz w:val="22"/>
          <w:szCs w:val="22"/>
          <w:lang w:bidi="fa-IR"/>
        </w:rPr>
        <w:t>.</w:t>
      </w:r>
    </w:p>
    <w:p w:rsidR="00266B7F" w:rsidRPr="00A02A7B" w:rsidRDefault="00266B7F" w:rsidP="00A02A7B">
      <w:pPr>
        <w:spacing w:line="480" w:lineRule="auto"/>
        <w:jc w:val="both"/>
        <w:rPr>
          <w:rFonts w:cs="Times New Roman"/>
          <w:sz w:val="22"/>
          <w:szCs w:val="22"/>
          <w:lang w:bidi="fa-IR"/>
        </w:rPr>
      </w:pPr>
      <w:ins w:id="66" w:author="god" w:date="2011-04-07T11:37:00Z">
        <w:r w:rsidRPr="00A02A7B">
          <w:rPr>
            <w:rFonts w:cs="Times New Roman"/>
            <w:sz w:val="22"/>
            <w:szCs w:val="22"/>
            <w:lang w:bidi="fa-IR"/>
          </w:rPr>
          <w:t xml:space="preserve">Mostly </w:t>
        </w:r>
      </w:ins>
      <w:del w:id="67" w:author="god" w:date="2011-04-07T11:37:00Z">
        <w:r w:rsidRPr="00A02A7B" w:rsidDel="00E85D2D">
          <w:rPr>
            <w:rFonts w:cs="Times New Roman"/>
            <w:sz w:val="22"/>
            <w:szCs w:val="22"/>
            <w:lang w:bidi="fa-IR"/>
          </w:rPr>
          <w:delText>T</w:delText>
        </w:r>
      </w:del>
      <w:ins w:id="68" w:author="god" w:date="2011-04-07T11:37:00Z">
        <w:r w:rsidRPr="00A02A7B">
          <w:rPr>
            <w:rFonts w:cs="Times New Roman"/>
            <w:sz w:val="22"/>
            <w:szCs w:val="22"/>
            <w:lang w:bidi="fa-IR"/>
          </w:rPr>
          <w:t>t</w:t>
        </w:r>
      </w:ins>
      <w:r w:rsidRPr="00A02A7B">
        <w:rPr>
          <w:rFonts w:cs="Times New Roman"/>
          <w:sz w:val="22"/>
          <w:szCs w:val="22"/>
          <w:lang w:bidi="fa-IR"/>
        </w:rPr>
        <w:t xml:space="preserve">he aftermath reconstructions </w:t>
      </w:r>
      <w:del w:id="69" w:author="god" w:date="2011-04-07T11:38:00Z">
        <w:r w:rsidRPr="00A02A7B" w:rsidDel="00E85D2D">
          <w:rPr>
            <w:rFonts w:cs="Times New Roman"/>
            <w:sz w:val="22"/>
            <w:szCs w:val="22"/>
            <w:lang w:bidi="fa-IR"/>
          </w:rPr>
          <w:delText xml:space="preserve">also most of the time, </w:delText>
        </w:r>
      </w:del>
      <w:r w:rsidRPr="00A02A7B">
        <w:rPr>
          <w:rFonts w:cs="Times New Roman"/>
          <w:sz w:val="22"/>
          <w:szCs w:val="22"/>
          <w:lang w:bidi="fa-IR"/>
        </w:rPr>
        <w:t xml:space="preserve">began </w:t>
      </w:r>
      <w:del w:id="70" w:author="god" w:date="2011-04-07T11:38:00Z">
        <w:r w:rsidRPr="00A02A7B" w:rsidDel="00E85D2D">
          <w:rPr>
            <w:rFonts w:cs="Times New Roman"/>
            <w:sz w:val="22"/>
            <w:szCs w:val="22"/>
            <w:lang w:bidi="fa-IR"/>
          </w:rPr>
          <w:delText xml:space="preserve">as </w:delText>
        </w:r>
      </w:del>
      <w:r w:rsidRPr="00A02A7B">
        <w:rPr>
          <w:rFonts w:cs="Times New Roman"/>
          <w:sz w:val="22"/>
          <w:szCs w:val="22"/>
          <w:lang w:bidi="fa-IR"/>
        </w:rPr>
        <w:t xml:space="preserve">soon </w:t>
      </w:r>
      <w:ins w:id="71" w:author="god" w:date="2011-04-07T11:38:00Z">
        <w:r w:rsidRPr="00A02A7B">
          <w:rPr>
            <w:rFonts w:cs="Times New Roman"/>
            <w:sz w:val="22"/>
            <w:szCs w:val="22"/>
            <w:lang w:bidi="fa-IR"/>
          </w:rPr>
          <w:t>after event</w:t>
        </w:r>
      </w:ins>
      <w:del w:id="72" w:author="god" w:date="2011-04-07T11:38:00Z">
        <w:r w:rsidRPr="00A02A7B" w:rsidDel="00E85D2D">
          <w:rPr>
            <w:rFonts w:cs="Times New Roman"/>
            <w:sz w:val="22"/>
            <w:szCs w:val="22"/>
            <w:lang w:bidi="fa-IR"/>
          </w:rPr>
          <w:delText>as possible</w:delText>
        </w:r>
      </w:del>
      <w:r w:rsidRPr="00A02A7B">
        <w:rPr>
          <w:rFonts w:cs="Times New Roman"/>
          <w:sz w:val="22"/>
          <w:szCs w:val="22"/>
          <w:lang w:bidi="fa-IR"/>
        </w:rPr>
        <w:t xml:space="preserve">. There are several reports of cities which exactly were rebuilt on the </w:t>
      </w:r>
      <w:del w:id="73" w:author="god" w:date="2011-04-07T11:40:00Z">
        <w:r w:rsidRPr="00A02A7B" w:rsidDel="00E85D2D">
          <w:rPr>
            <w:rFonts w:cs="Times New Roman"/>
            <w:sz w:val="22"/>
            <w:szCs w:val="22"/>
            <w:lang w:bidi="fa-IR"/>
          </w:rPr>
          <w:delText xml:space="preserve">ruins </w:delText>
        </w:r>
      </w:del>
      <w:ins w:id="74" w:author="god" w:date="2011-04-07T11:40:00Z">
        <w:r w:rsidRPr="00A02A7B">
          <w:rPr>
            <w:rFonts w:cs="Times New Roman"/>
            <w:sz w:val="22"/>
            <w:szCs w:val="22"/>
            <w:lang w:bidi="fa-IR"/>
          </w:rPr>
          <w:t xml:space="preserve">wreckages </w:t>
        </w:r>
      </w:ins>
      <w:r w:rsidRPr="00A02A7B">
        <w:rPr>
          <w:rFonts w:cs="Times New Roman"/>
          <w:sz w:val="22"/>
          <w:szCs w:val="22"/>
          <w:lang w:bidi="fa-IR"/>
        </w:rPr>
        <w:t xml:space="preserve">of previous collapsed buildings just few days after the disaster. Tsimbalenko </w:t>
      </w:r>
      <w:ins w:id="75" w:author="god" w:date="2011-04-07T11:41:00Z">
        <w:r w:rsidRPr="00A02A7B">
          <w:rPr>
            <w:rFonts w:cs="Times New Roman"/>
            <w:sz w:val="22"/>
            <w:szCs w:val="22"/>
            <w:lang w:bidi="fa-IR"/>
            <w:rPrChange w:id="76" w:author="mosaviaan" w:date="2011-06-10T17:40:00Z">
              <w:rPr>
                <w:lang w:bidi="fa-IR"/>
              </w:rPr>
            </w:rPrChange>
          </w:rPr>
          <w:t>(</w:t>
        </w:r>
      </w:ins>
      <w:r w:rsidR="00180933" w:rsidRPr="00A02A7B">
        <w:rPr>
          <w:rFonts w:cs="Times New Roman"/>
          <w:sz w:val="22"/>
          <w:szCs w:val="22"/>
          <w:lang w:bidi="fa-IR"/>
        </w:rPr>
        <w:t>1893</w:t>
      </w:r>
      <w:ins w:id="77" w:author="god" w:date="2011-04-07T11:41:00Z">
        <w:r w:rsidRPr="00A02A7B">
          <w:rPr>
            <w:rFonts w:cs="Times New Roman"/>
            <w:sz w:val="22"/>
            <w:szCs w:val="22"/>
            <w:lang w:bidi="fa-IR"/>
            <w:rPrChange w:id="78" w:author="mosaviaan" w:date="2011-06-10T17:40:00Z">
              <w:rPr>
                <w:lang w:bidi="fa-IR"/>
              </w:rPr>
            </w:rPrChange>
          </w:rPr>
          <w:t>)</w:t>
        </w:r>
        <w:r w:rsidRPr="00A02A7B">
          <w:rPr>
            <w:rFonts w:cs="Times New Roman"/>
            <w:sz w:val="22"/>
            <w:szCs w:val="22"/>
            <w:lang w:bidi="fa-IR"/>
          </w:rPr>
          <w:t xml:space="preserve"> mentioned </w:t>
        </w:r>
      </w:ins>
      <w:ins w:id="79" w:author="god" w:date="2011-04-07T11:43:00Z">
        <w:r w:rsidRPr="00A02A7B">
          <w:rPr>
            <w:rFonts w:cs="Times New Roman"/>
            <w:sz w:val="22"/>
            <w:szCs w:val="22"/>
            <w:lang w:bidi="fa-IR"/>
          </w:rPr>
          <w:t xml:space="preserve">the great concern of experts </w:t>
        </w:r>
      </w:ins>
      <w:ins w:id="80" w:author="god" w:date="2011-04-07T11:45:00Z">
        <w:r w:rsidRPr="00A02A7B">
          <w:rPr>
            <w:rFonts w:cs="Times New Roman"/>
            <w:sz w:val="22"/>
            <w:szCs w:val="22"/>
            <w:lang w:bidi="fa-IR"/>
          </w:rPr>
          <w:t xml:space="preserve">about the unhealthy condition </w:t>
        </w:r>
      </w:ins>
      <w:r w:rsidRPr="00A02A7B">
        <w:rPr>
          <w:rFonts w:cs="Times New Roman"/>
          <w:sz w:val="22"/>
          <w:szCs w:val="22"/>
          <w:lang w:bidi="fa-IR"/>
        </w:rPr>
        <w:t xml:space="preserve">after the 1893 Quchan earthquakes </w:t>
      </w:r>
      <w:del w:id="81" w:author="god" w:date="2011-04-07T11:41:00Z">
        <w:r w:rsidRPr="00A02A7B" w:rsidDel="00C432EE">
          <w:rPr>
            <w:rFonts w:cs="Times New Roman"/>
            <w:sz w:val="22"/>
            <w:szCs w:val="22"/>
            <w:lang w:bidi="fa-IR"/>
          </w:rPr>
          <w:delText xml:space="preserve">mentioned </w:delText>
        </w:r>
      </w:del>
      <w:del w:id="82" w:author="god" w:date="2011-04-07T11:43:00Z">
        <w:r w:rsidRPr="00A02A7B" w:rsidDel="00C432EE">
          <w:rPr>
            <w:rFonts w:cs="Times New Roman"/>
            <w:sz w:val="22"/>
            <w:szCs w:val="22"/>
            <w:lang w:bidi="fa-IR"/>
          </w:rPr>
          <w:delText>experts’</w:delText>
        </w:r>
      </w:del>
      <w:r w:rsidRPr="00A02A7B">
        <w:rPr>
          <w:rFonts w:cs="Times New Roman"/>
          <w:sz w:val="22"/>
          <w:szCs w:val="22"/>
          <w:lang w:bidi="fa-IR"/>
        </w:rPr>
        <w:t xml:space="preserve"> </w:t>
      </w:r>
      <w:del w:id="83" w:author="god" w:date="2011-04-07T11:43:00Z">
        <w:r w:rsidRPr="00A02A7B" w:rsidDel="00C432EE">
          <w:rPr>
            <w:rFonts w:cs="Times New Roman"/>
            <w:sz w:val="22"/>
            <w:szCs w:val="22"/>
            <w:lang w:bidi="fa-IR"/>
          </w:rPr>
          <w:delText xml:space="preserve">great concern </w:delText>
        </w:r>
      </w:del>
      <w:del w:id="84" w:author="god" w:date="2011-04-07T11:45:00Z">
        <w:r w:rsidRPr="00A02A7B" w:rsidDel="00C432EE">
          <w:rPr>
            <w:rFonts w:cs="Times New Roman"/>
            <w:sz w:val="22"/>
            <w:szCs w:val="22"/>
            <w:lang w:bidi="fa-IR"/>
          </w:rPr>
          <w:delText xml:space="preserve">about the unhealthy condition </w:delText>
        </w:r>
      </w:del>
      <w:commentRangeStart w:id="85"/>
      <w:del w:id="86" w:author="god" w:date="2011-04-07T11:46:00Z">
        <w:r w:rsidRPr="00A02A7B" w:rsidDel="00C432EE">
          <w:rPr>
            <w:rFonts w:cs="Times New Roman"/>
            <w:sz w:val="22"/>
            <w:szCs w:val="22"/>
            <w:lang w:bidi="fa-IR"/>
          </w:rPr>
          <w:delText xml:space="preserve">caused by the relatively immediate reconstruction of the town on the ruins of buildings </w:delText>
        </w:r>
      </w:del>
      <w:commentRangeEnd w:id="85"/>
      <w:r w:rsidRPr="00A02A7B">
        <w:rPr>
          <w:rStyle w:val="CommentReference"/>
          <w:rFonts w:cs="Times New Roman"/>
          <w:sz w:val="22"/>
          <w:szCs w:val="22"/>
        </w:rPr>
        <w:commentReference w:id="85"/>
      </w:r>
      <w:r w:rsidRPr="00A02A7B">
        <w:rPr>
          <w:rFonts w:cs="Times New Roman"/>
          <w:sz w:val="22"/>
          <w:szCs w:val="22"/>
          <w:lang w:bidi="fa-IR"/>
        </w:rPr>
        <w:t>because of the dangers of decaying corps of human or animals buried under the ruins</w:t>
      </w:r>
      <w:del w:id="87" w:author="god" w:date="2011-04-07T11:48:00Z">
        <w:r w:rsidRPr="00A02A7B" w:rsidDel="003A3A8B">
          <w:rPr>
            <w:rFonts w:cs="Times New Roman"/>
            <w:sz w:val="22"/>
            <w:szCs w:val="22"/>
            <w:lang w:bidi="fa-IR"/>
          </w:rPr>
          <w:delText xml:space="preserve"> and the resulted corruptions</w:delText>
        </w:r>
      </w:del>
      <w:r w:rsidRPr="00A02A7B">
        <w:rPr>
          <w:rFonts w:cs="Times New Roman"/>
          <w:sz w:val="22"/>
          <w:szCs w:val="22"/>
          <w:lang w:bidi="fa-IR"/>
        </w:rPr>
        <w:t xml:space="preserve">. This quick reconstruction relatively represents the lowest amount of modification in traditional method of </w:t>
      </w:r>
      <w:del w:id="88" w:author="god" w:date="2011-04-07T11:49:00Z">
        <w:r w:rsidRPr="00A02A7B" w:rsidDel="003A3A8B">
          <w:rPr>
            <w:rFonts w:cs="Times New Roman"/>
            <w:sz w:val="22"/>
            <w:szCs w:val="22"/>
            <w:lang w:bidi="fa-IR"/>
          </w:rPr>
          <w:delText xml:space="preserve">build </w:delText>
        </w:r>
      </w:del>
      <w:ins w:id="89" w:author="god" w:date="2011-04-07T11:49:00Z">
        <w:r w:rsidRPr="00A02A7B">
          <w:rPr>
            <w:rFonts w:cs="Times New Roman"/>
            <w:sz w:val="22"/>
            <w:szCs w:val="22"/>
            <w:lang w:bidi="fa-IR"/>
          </w:rPr>
          <w:t xml:space="preserve">construction </w:t>
        </w:r>
      </w:ins>
      <w:r w:rsidRPr="00A02A7B">
        <w:rPr>
          <w:rFonts w:cs="Times New Roman"/>
          <w:sz w:val="22"/>
          <w:szCs w:val="22"/>
          <w:lang w:bidi="fa-IR"/>
        </w:rPr>
        <w:t>implied aftermath</w:t>
      </w:r>
      <w:r w:rsidR="00180933" w:rsidRPr="00A02A7B">
        <w:rPr>
          <w:rFonts w:cs="Times New Roman"/>
          <w:sz w:val="22"/>
          <w:szCs w:val="22"/>
          <w:lang w:bidi="fa-IR"/>
        </w:rPr>
        <w:t xml:space="preserve"> [2]</w:t>
      </w:r>
      <w:r w:rsidRPr="00A02A7B">
        <w:rPr>
          <w:rFonts w:cs="Times New Roman"/>
          <w:sz w:val="22"/>
          <w:szCs w:val="22"/>
          <w:lang w:bidi="fa-IR"/>
        </w:rPr>
        <w:t>.</w:t>
      </w:r>
    </w:p>
    <w:p w:rsidR="00266B7F" w:rsidRPr="00A02A7B" w:rsidRDefault="00266B7F" w:rsidP="00A02A7B">
      <w:pPr>
        <w:spacing w:line="480" w:lineRule="auto"/>
        <w:jc w:val="both"/>
        <w:rPr>
          <w:rFonts w:cs="Times New Roman"/>
          <w:sz w:val="22"/>
          <w:szCs w:val="22"/>
          <w:lang w:bidi="fa-IR"/>
        </w:rPr>
      </w:pPr>
      <w:r w:rsidRPr="00A02A7B">
        <w:rPr>
          <w:rFonts w:cs="Times New Roman"/>
          <w:sz w:val="22"/>
          <w:szCs w:val="22"/>
          <w:lang w:bidi="fa-IR"/>
        </w:rPr>
        <w:t xml:space="preserve">Beside this high vulnerability of local settlements mentioned above there are also several examples of earthquake resistant methods of construction in the region implied in local houses or monumental structures. As the dominant </w:t>
      </w:r>
      <w:ins w:id="90" w:author="god" w:date="2011-04-07T11:50:00Z">
        <w:r w:rsidRPr="00A02A7B">
          <w:rPr>
            <w:rFonts w:cs="Times New Roman"/>
            <w:sz w:val="22"/>
            <w:szCs w:val="22"/>
            <w:lang w:bidi="fa-IR"/>
          </w:rPr>
          <w:t xml:space="preserve">material of </w:t>
        </w:r>
      </w:ins>
      <w:r w:rsidRPr="00A02A7B">
        <w:rPr>
          <w:rFonts w:cs="Times New Roman"/>
          <w:sz w:val="22"/>
          <w:szCs w:val="22"/>
          <w:lang w:bidi="fa-IR"/>
        </w:rPr>
        <w:t xml:space="preserve">structures in northern part of </w:t>
      </w:r>
      <w:smartTag w:uri="urn:schemas-microsoft-com:office:smarttags" w:element="country-region">
        <w:smartTag w:uri="urn:schemas-microsoft-com:office:smarttags" w:element="place">
          <w:r w:rsidRPr="00A02A7B">
            <w:rPr>
              <w:rFonts w:cs="Times New Roman"/>
              <w:sz w:val="22"/>
              <w:szCs w:val="22"/>
              <w:lang w:bidi="fa-IR"/>
            </w:rPr>
            <w:t>Iran</w:t>
          </w:r>
        </w:smartTag>
      </w:smartTag>
      <w:r w:rsidRPr="00A02A7B">
        <w:rPr>
          <w:rFonts w:cs="Times New Roman"/>
          <w:sz w:val="22"/>
          <w:szCs w:val="22"/>
          <w:lang w:bidi="fa-IR"/>
        </w:rPr>
        <w:t xml:space="preserve"> </w:t>
      </w:r>
      <w:ins w:id="91" w:author="god" w:date="2011-04-07T11:50:00Z">
        <w:r w:rsidRPr="00A02A7B">
          <w:rPr>
            <w:rFonts w:cs="Times New Roman"/>
            <w:sz w:val="22"/>
            <w:szCs w:val="22"/>
            <w:lang w:bidi="fa-IR"/>
          </w:rPr>
          <w:t xml:space="preserve">was </w:t>
        </w:r>
      </w:ins>
      <w:del w:id="92" w:author="god" w:date="2011-04-07T11:51:00Z">
        <w:r w:rsidRPr="00A02A7B" w:rsidDel="00EB2261">
          <w:rPr>
            <w:rFonts w:cs="Times New Roman"/>
            <w:sz w:val="22"/>
            <w:szCs w:val="22"/>
            <w:lang w:bidi="fa-IR"/>
          </w:rPr>
          <w:delText xml:space="preserve">have been constructed with </w:delText>
        </w:r>
      </w:del>
      <w:r w:rsidRPr="00A02A7B">
        <w:rPr>
          <w:rFonts w:cs="Times New Roman"/>
          <w:sz w:val="22"/>
          <w:szCs w:val="22"/>
          <w:lang w:bidi="fa-IR"/>
        </w:rPr>
        <w:t>wood, these structures have had relatively more acceptable seismic performances rather than structures of the other part</w:t>
      </w:r>
      <w:ins w:id="93" w:author="god" w:date="2011-04-07T11:51:00Z">
        <w:r w:rsidRPr="00A02A7B">
          <w:rPr>
            <w:rFonts w:cs="Times New Roman"/>
            <w:sz w:val="22"/>
            <w:szCs w:val="22"/>
            <w:lang w:bidi="fa-IR"/>
          </w:rPr>
          <w:t>s</w:t>
        </w:r>
      </w:ins>
      <w:r w:rsidRPr="00A02A7B">
        <w:rPr>
          <w:rFonts w:cs="Times New Roman"/>
          <w:sz w:val="22"/>
          <w:szCs w:val="22"/>
          <w:lang w:bidi="fa-IR"/>
        </w:rPr>
        <w:t xml:space="preserve"> of the country. </w:t>
      </w:r>
      <w:ins w:id="94" w:author="god" w:date="2011-04-07T11:55:00Z">
        <w:r w:rsidRPr="00A02A7B">
          <w:rPr>
            <w:rFonts w:cs="Times New Roman"/>
            <w:sz w:val="22"/>
            <w:szCs w:val="22"/>
            <w:lang w:bidi="fa-IR"/>
          </w:rPr>
          <w:t xml:space="preserve">In the central part of </w:t>
        </w:r>
        <w:smartTag w:uri="urn:schemas-microsoft-com:office:smarttags" w:element="country-region">
          <w:smartTag w:uri="urn:schemas-microsoft-com:office:smarttags" w:element="place">
            <w:r w:rsidRPr="00A02A7B">
              <w:rPr>
                <w:rFonts w:cs="Times New Roman"/>
                <w:sz w:val="22"/>
                <w:szCs w:val="22"/>
                <w:lang w:bidi="fa-IR"/>
              </w:rPr>
              <w:t>Iran</w:t>
            </w:r>
          </w:smartTag>
        </w:smartTag>
        <w:r w:rsidRPr="00A02A7B">
          <w:rPr>
            <w:rFonts w:cs="Times New Roman"/>
            <w:sz w:val="22"/>
            <w:szCs w:val="22"/>
            <w:lang w:bidi="fa-IR"/>
          </w:rPr>
          <w:t xml:space="preserve"> with masonry dominant constructions, </w:t>
        </w:r>
      </w:ins>
      <w:del w:id="95" w:author="god" w:date="2011-04-07T11:55:00Z">
        <w:r w:rsidRPr="00A02A7B" w:rsidDel="00EB2261">
          <w:rPr>
            <w:rFonts w:cs="Times New Roman"/>
            <w:sz w:val="22"/>
            <w:szCs w:val="22"/>
            <w:lang w:bidi="fa-IR"/>
          </w:rPr>
          <w:delText>U</w:delText>
        </w:r>
      </w:del>
      <w:ins w:id="96" w:author="god" w:date="2011-04-07T11:55:00Z">
        <w:r w:rsidRPr="00A02A7B">
          <w:rPr>
            <w:rFonts w:cs="Times New Roman"/>
            <w:sz w:val="22"/>
            <w:szCs w:val="22"/>
            <w:lang w:bidi="fa-IR"/>
          </w:rPr>
          <w:t>u</w:t>
        </w:r>
      </w:ins>
      <w:r w:rsidRPr="00A02A7B">
        <w:rPr>
          <w:rFonts w:cs="Times New Roman"/>
          <w:sz w:val="22"/>
          <w:szCs w:val="22"/>
          <w:lang w:bidi="fa-IR"/>
        </w:rPr>
        <w:t xml:space="preserve">se of wooden ties inside joints and also between arches, vaults and domes </w:t>
      </w:r>
      <w:ins w:id="97" w:author="god" w:date="2011-04-07T11:56:00Z">
        <w:r w:rsidRPr="00A02A7B">
          <w:rPr>
            <w:rFonts w:cs="Times New Roman"/>
            <w:sz w:val="22"/>
            <w:szCs w:val="22"/>
            <w:lang w:bidi="fa-IR"/>
          </w:rPr>
          <w:t>is</w:t>
        </w:r>
      </w:ins>
      <w:del w:id="98" w:author="god" w:date="2011-04-07T11:56:00Z">
        <w:r w:rsidRPr="00A02A7B" w:rsidDel="00EB2261">
          <w:rPr>
            <w:rFonts w:cs="Times New Roman"/>
            <w:sz w:val="22"/>
            <w:szCs w:val="22"/>
            <w:lang w:bidi="fa-IR"/>
          </w:rPr>
          <w:delText>are of</w:delText>
        </w:r>
      </w:del>
      <w:r w:rsidRPr="00A02A7B">
        <w:rPr>
          <w:rFonts w:cs="Times New Roman"/>
          <w:sz w:val="22"/>
          <w:szCs w:val="22"/>
          <w:lang w:bidi="fa-IR"/>
        </w:rPr>
        <w:t xml:space="preserve"> the most common traditional method</w:t>
      </w:r>
      <w:del w:id="99" w:author="god" w:date="2011-04-07T11:56:00Z">
        <w:r w:rsidRPr="00A02A7B" w:rsidDel="00EB2261">
          <w:rPr>
            <w:rFonts w:cs="Times New Roman"/>
            <w:sz w:val="22"/>
            <w:szCs w:val="22"/>
            <w:lang w:bidi="fa-IR"/>
          </w:rPr>
          <w:delText>s</w:delText>
        </w:r>
      </w:del>
      <w:r w:rsidRPr="00A02A7B">
        <w:rPr>
          <w:rFonts w:cs="Times New Roman"/>
          <w:sz w:val="22"/>
          <w:szCs w:val="22"/>
          <w:lang w:bidi="fa-IR"/>
        </w:rPr>
        <w:t xml:space="preserve"> to improve seismic responses of buildings</w:t>
      </w:r>
      <w:r w:rsidR="0058045B" w:rsidRPr="00A02A7B">
        <w:rPr>
          <w:rFonts w:cs="Times New Roman"/>
          <w:sz w:val="22"/>
          <w:szCs w:val="22"/>
          <w:lang w:bidi="fa-IR"/>
        </w:rPr>
        <w:t xml:space="preserve"> [3]</w:t>
      </w:r>
      <w:del w:id="100" w:author="god" w:date="2011-04-07T11:56:00Z">
        <w:r w:rsidRPr="00A02A7B" w:rsidDel="00EB2261">
          <w:rPr>
            <w:rFonts w:cs="Times New Roman"/>
            <w:sz w:val="22"/>
            <w:szCs w:val="22"/>
            <w:lang w:bidi="fa-IR"/>
          </w:rPr>
          <w:delText xml:space="preserve"> </w:delText>
        </w:r>
      </w:del>
      <w:del w:id="101" w:author="god" w:date="2011-04-07T11:55:00Z">
        <w:r w:rsidRPr="00A02A7B" w:rsidDel="00EB2261">
          <w:rPr>
            <w:rFonts w:cs="Times New Roman"/>
            <w:sz w:val="22"/>
            <w:szCs w:val="22"/>
            <w:lang w:bidi="fa-IR"/>
          </w:rPr>
          <w:delText xml:space="preserve">In the central part of Iran </w:delText>
        </w:r>
      </w:del>
      <w:del w:id="102" w:author="god" w:date="2011-04-07T11:56:00Z">
        <w:r w:rsidRPr="00A02A7B" w:rsidDel="00EB2261">
          <w:rPr>
            <w:rFonts w:cs="Times New Roman"/>
            <w:sz w:val="22"/>
            <w:szCs w:val="22"/>
            <w:lang w:bidi="fa-IR"/>
          </w:rPr>
          <w:delText>which the dominant constructions are masonry structures</w:delText>
        </w:r>
      </w:del>
      <w:r w:rsidRPr="00A02A7B">
        <w:rPr>
          <w:rFonts w:cs="Times New Roman"/>
          <w:sz w:val="22"/>
          <w:szCs w:val="22"/>
          <w:lang w:bidi="fa-IR"/>
        </w:rPr>
        <w:t xml:space="preserve">. Strengthening vaulted and domed structures with ribs and use of buttresses </w:t>
      </w:r>
      <w:del w:id="103" w:author="god" w:date="2011-04-07T11:58:00Z">
        <w:r w:rsidRPr="00A02A7B" w:rsidDel="00EB2261">
          <w:rPr>
            <w:rFonts w:cs="Times New Roman"/>
            <w:sz w:val="22"/>
            <w:szCs w:val="22"/>
            <w:lang w:bidi="fa-IR"/>
          </w:rPr>
          <w:delText>inside</w:delText>
        </w:r>
      </w:del>
      <w:ins w:id="104" w:author="god" w:date="2011-04-07T11:58:00Z">
        <w:r w:rsidRPr="00A02A7B">
          <w:rPr>
            <w:rFonts w:cs="Times New Roman"/>
            <w:sz w:val="22"/>
            <w:szCs w:val="22"/>
            <w:lang w:bidi="fa-IR"/>
          </w:rPr>
          <w:t>against</w:t>
        </w:r>
      </w:ins>
      <w:r w:rsidRPr="00A02A7B">
        <w:rPr>
          <w:rFonts w:cs="Times New Roman"/>
          <w:sz w:val="22"/>
          <w:szCs w:val="22"/>
          <w:lang w:bidi="fa-IR"/>
        </w:rPr>
        <w:t xml:space="preserve"> walls are some other solutions that </w:t>
      </w:r>
      <w:del w:id="105" w:author="god" w:date="2011-04-07T11:59:00Z">
        <w:r w:rsidRPr="00A02A7B" w:rsidDel="00EB2261">
          <w:rPr>
            <w:rFonts w:cs="Times New Roman"/>
            <w:sz w:val="22"/>
            <w:szCs w:val="22"/>
            <w:lang w:bidi="fa-IR"/>
          </w:rPr>
          <w:delText xml:space="preserve">while were not primarily designed to withstand earthquakes, </w:delText>
        </w:r>
      </w:del>
      <w:r w:rsidRPr="00A02A7B">
        <w:rPr>
          <w:rFonts w:cs="Times New Roman"/>
          <w:sz w:val="22"/>
          <w:szCs w:val="22"/>
          <w:lang w:bidi="fa-IR"/>
        </w:rPr>
        <w:t>improve seismic performance of structures</w:t>
      </w:r>
      <w:r w:rsidR="0058045B" w:rsidRPr="00A02A7B">
        <w:rPr>
          <w:rFonts w:cs="Times New Roman"/>
          <w:sz w:val="22"/>
          <w:szCs w:val="22"/>
          <w:lang w:bidi="fa-IR"/>
        </w:rPr>
        <w:t xml:space="preserve"> [3]</w:t>
      </w:r>
      <w:r w:rsidRPr="00A02A7B">
        <w:rPr>
          <w:rFonts w:cs="Times New Roman"/>
          <w:sz w:val="22"/>
          <w:szCs w:val="22"/>
          <w:lang w:bidi="fa-IR"/>
        </w:rPr>
        <w:t xml:space="preserve">. There are also some rare reports on the </w:t>
      </w:r>
      <w:del w:id="106" w:author="god" w:date="2011-04-07T12:09:00Z">
        <w:r w:rsidRPr="00A02A7B" w:rsidDel="007F1A00">
          <w:rPr>
            <w:rFonts w:cs="Times New Roman"/>
            <w:sz w:val="22"/>
            <w:szCs w:val="22"/>
            <w:lang w:bidi="fa-IR"/>
          </w:rPr>
          <w:delText xml:space="preserve">implementation </w:delText>
        </w:r>
      </w:del>
      <w:ins w:id="107" w:author="god" w:date="2011-04-07T12:09:00Z">
        <w:r w:rsidRPr="00A02A7B">
          <w:rPr>
            <w:rFonts w:cs="Times New Roman"/>
            <w:sz w:val="22"/>
            <w:szCs w:val="22"/>
            <w:lang w:bidi="fa-IR"/>
          </w:rPr>
          <w:t xml:space="preserve">usage </w:t>
        </w:r>
      </w:ins>
      <w:r w:rsidRPr="00A02A7B">
        <w:rPr>
          <w:rFonts w:cs="Times New Roman"/>
          <w:sz w:val="22"/>
          <w:szCs w:val="22"/>
          <w:lang w:bidi="fa-IR"/>
        </w:rPr>
        <w:t>of wood inside the foundations in this region</w:t>
      </w:r>
      <w:r w:rsidR="0058045B" w:rsidRPr="00A02A7B">
        <w:rPr>
          <w:rFonts w:cs="Times New Roman"/>
          <w:sz w:val="22"/>
          <w:szCs w:val="22"/>
          <w:lang w:bidi="fa-IR"/>
        </w:rPr>
        <w:t xml:space="preserve"> [1]</w:t>
      </w:r>
      <w:r w:rsidRPr="00A02A7B">
        <w:rPr>
          <w:rFonts w:cs="Times New Roman"/>
          <w:sz w:val="22"/>
          <w:szCs w:val="22"/>
          <w:lang w:bidi="fa-IR"/>
        </w:rPr>
        <w:t xml:space="preserve">. In mountainous part of the country that wood can be found relatively more easily rather than arid areas use of </w:t>
      </w:r>
      <w:del w:id="108" w:author="god" w:date="2011-04-07T12:10:00Z">
        <w:r w:rsidRPr="00A02A7B" w:rsidDel="009171E4">
          <w:rPr>
            <w:rFonts w:cs="Times New Roman"/>
            <w:sz w:val="22"/>
            <w:szCs w:val="22"/>
            <w:lang w:bidi="fa-IR"/>
          </w:rPr>
          <w:delText>this material</w:delText>
        </w:r>
      </w:del>
      <w:ins w:id="109" w:author="god" w:date="2011-04-07T12:10:00Z">
        <w:r w:rsidRPr="00A02A7B">
          <w:rPr>
            <w:rFonts w:cs="Times New Roman"/>
            <w:sz w:val="22"/>
            <w:szCs w:val="22"/>
            <w:lang w:bidi="fa-IR"/>
          </w:rPr>
          <w:t>wood</w:t>
        </w:r>
      </w:ins>
      <w:r w:rsidRPr="00A02A7B">
        <w:rPr>
          <w:rFonts w:cs="Times New Roman"/>
          <w:sz w:val="22"/>
          <w:szCs w:val="22"/>
          <w:lang w:bidi="fa-IR"/>
        </w:rPr>
        <w:t xml:space="preserve"> inside walls as framed structures had been </w:t>
      </w:r>
      <w:del w:id="110" w:author="god" w:date="2011-04-07T12:11:00Z">
        <w:r w:rsidRPr="00A02A7B" w:rsidDel="009171E4">
          <w:rPr>
            <w:rFonts w:cs="Times New Roman"/>
            <w:sz w:val="22"/>
            <w:szCs w:val="22"/>
            <w:lang w:bidi="fa-IR"/>
          </w:rPr>
          <w:delText xml:space="preserve">implied </w:delText>
        </w:r>
      </w:del>
      <w:ins w:id="111" w:author="god" w:date="2011-04-07T12:11:00Z">
        <w:r w:rsidRPr="00A02A7B">
          <w:rPr>
            <w:rFonts w:cs="Times New Roman"/>
            <w:sz w:val="22"/>
            <w:szCs w:val="22"/>
            <w:lang w:bidi="fa-IR"/>
          </w:rPr>
          <w:t xml:space="preserve">applied </w:t>
        </w:r>
      </w:ins>
      <w:r w:rsidRPr="00A02A7B">
        <w:rPr>
          <w:rFonts w:cs="Times New Roman"/>
          <w:sz w:val="22"/>
          <w:szCs w:val="22"/>
          <w:lang w:bidi="fa-IR"/>
        </w:rPr>
        <w:t xml:space="preserve">sporadically as an earthquake proof </w:t>
      </w:r>
      <w:r w:rsidRPr="00A02A7B">
        <w:rPr>
          <w:rFonts w:cs="Times New Roman"/>
          <w:sz w:val="22"/>
          <w:szCs w:val="22"/>
          <w:lang w:bidi="fa-IR"/>
        </w:rPr>
        <w:lastRenderedPageBreak/>
        <w:t>method of construction. Among all these experiences, the earthquake proof dwelling of Quchan which is mostly known as innovation rather than the modification was one of the successful methods of earthquake resistant construction</w:t>
      </w:r>
      <w:ins w:id="112" w:author="mosaviaan" w:date="2011-06-10T17:43:00Z">
        <w:r w:rsidRPr="00A02A7B">
          <w:rPr>
            <w:rFonts w:cs="Times New Roman"/>
            <w:sz w:val="22"/>
            <w:szCs w:val="22"/>
            <w:lang w:bidi="fa-IR"/>
          </w:rPr>
          <w:t xml:space="preserve"> while it should be mentioned that these dwellings mostly can be categorized as emergency shelters rather than the permanent </w:t>
        </w:r>
      </w:ins>
      <w:ins w:id="113" w:author="mosaviaan" w:date="2011-06-10T17:45:00Z">
        <w:r w:rsidRPr="00A02A7B">
          <w:rPr>
            <w:rFonts w:cs="Times New Roman"/>
            <w:sz w:val="22"/>
            <w:szCs w:val="22"/>
            <w:lang w:bidi="fa-IR"/>
          </w:rPr>
          <w:t>housings</w:t>
        </w:r>
      </w:ins>
      <w:r w:rsidRPr="00A02A7B">
        <w:rPr>
          <w:rFonts w:cs="Times New Roman"/>
          <w:sz w:val="22"/>
          <w:szCs w:val="22"/>
          <w:lang w:bidi="fa-IR"/>
        </w:rPr>
        <w:t>.</w:t>
      </w:r>
    </w:p>
    <w:p w:rsidR="00266B7F" w:rsidRPr="00A02A7B" w:rsidRDefault="00266B7F" w:rsidP="00A02A7B">
      <w:pPr>
        <w:spacing w:line="480" w:lineRule="auto"/>
        <w:jc w:val="both"/>
        <w:rPr>
          <w:rFonts w:cs="Times New Roman"/>
          <w:sz w:val="22"/>
          <w:szCs w:val="22"/>
          <w:lang w:bidi="fa-IR"/>
        </w:rPr>
      </w:pPr>
      <w:r w:rsidRPr="00A02A7B">
        <w:rPr>
          <w:rFonts w:cs="Times New Roman"/>
          <w:sz w:val="22"/>
          <w:szCs w:val="22"/>
          <w:lang w:bidi="fa-IR"/>
        </w:rPr>
        <w:t xml:space="preserve">Successive earthquakes of Quchan from 1871 up to 1895 caused a unique situation which led to the innovation of local earthquake proof shelters. A high frequency of shocks and therefore the unsafe condition of local houses, beside the aim of relocation of the town forced people to design some temporary earthquake proof structures. The proper performance of these new shelters after 2 destructive earthquakes of 1893 and 1895 increased the </w:t>
      </w:r>
      <w:del w:id="114" w:author="god" w:date="2011-04-07T12:14:00Z">
        <w:r w:rsidRPr="00A02A7B" w:rsidDel="00060F6B">
          <w:rPr>
            <w:rFonts w:cs="Times New Roman"/>
            <w:sz w:val="22"/>
            <w:szCs w:val="22"/>
            <w:lang w:bidi="fa-IR"/>
          </w:rPr>
          <w:delText xml:space="preserve">faith </w:delText>
        </w:r>
      </w:del>
      <w:ins w:id="115" w:author="god" w:date="2011-04-07T12:14:00Z">
        <w:r w:rsidRPr="00A02A7B">
          <w:rPr>
            <w:rFonts w:cs="Times New Roman"/>
            <w:sz w:val="22"/>
            <w:szCs w:val="22"/>
            <w:lang w:bidi="fa-IR"/>
          </w:rPr>
          <w:t xml:space="preserve">trust </w:t>
        </w:r>
      </w:ins>
      <w:r w:rsidRPr="00A02A7B">
        <w:rPr>
          <w:rFonts w:cs="Times New Roman"/>
          <w:sz w:val="22"/>
          <w:szCs w:val="22"/>
          <w:lang w:bidi="fa-IR"/>
        </w:rPr>
        <w:t xml:space="preserve">of people, led to </w:t>
      </w:r>
      <w:ins w:id="116" w:author="god" w:date="2011-04-07T12:12:00Z">
        <w:r w:rsidRPr="00A02A7B">
          <w:rPr>
            <w:rFonts w:cs="Times New Roman"/>
            <w:sz w:val="22"/>
            <w:szCs w:val="22"/>
            <w:lang w:bidi="fa-IR"/>
          </w:rPr>
          <w:t xml:space="preserve">the </w:t>
        </w:r>
      </w:ins>
      <w:r w:rsidRPr="00A02A7B">
        <w:rPr>
          <w:rFonts w:cs="Times New Roman"/>
          <w:sz w:val="22"/>
          <w:szCs w:val="22"/>
          <w:lang w:bidi="fa-IR"/>
        </w:rPr>
        <w:t xml:space="preserve">planning of their </w:t>
      </w:r>
      <w:ins w:id="117" w:author="god" w:date="2011-04-07T12:13:00Z">
        <w:r w:rsidRPr="00A02A7B">
          <w:rPr>
            <w:rFonts w:cs="Times New Roman"/>
            <w:sz w:val="22"/>
            <w:szCs w:val="22"/>
            <w:lang w:bidi="fa-IR"/>
          </w:rPr>
          <w:t xml:space="preserve">house </w:t>
        </w:r>
      </w:ins>
      <w:r w:rsidRPr="00A02A7B">
        <w:rPr>
          <w:rFonts w:cs="Times New Roman"/>
          <w:sz w:val="22"/>
          <w:szCs w:val="22"/>
          <w:lang w:bidi="fa-IR"/>
        </w:rPr>
        <w:t xml:space="preserve">extension as </w:t>
      </w:r>
      <w:ins w:id="118" w:author="god" w:date="2011-04-07T12:18:00Z">
        <w:r w:rsidRPr="00A02A7B">
          <w:rPr>
            <w:rFonts w:cs="Times New Roman"/>
            <w:sz w:val="22"/>
            <w:szCs w:val="22"/>
            <w:lang w:bidi="fa-IR"/>
          </w:rPr>
          <w:t xml:space="preserve">their </w:t>
        </w:r>
      </w:ins>
      <w:r w:rsidRPr="00A02A7B">
        <w:rPr>
          <w:rFonts w:cs="Times New Roman"/>
          <w:sz w:val="22"/>
          <w:szCs w:val="22"/>
          <w:lang w:bidi="fa-IR"/>
        </w:rPr>
        <w:t>permanent huts.</w:t>
      </w:r>
    </w:p>
    <w:p w:rsidR="00266B7F" w:rsidRDefault="00266B7F" w:rsidP="00A02A7B">
      <w:pPr>
        <w:spacing w:line="480" w:lineRule="auto"/>
        <w:jc w:val="both"/>
        <w:rPr>
          <w:rFonts w:cs="Times New Roman"/>
          <w:sz w:val="22"/>
          <w:szCs w:val="22"/>
          <w:lang w:bidi="fa-IR"/>
        </w:rPr>
      </w:pPr>
      <w:del w:id="119" w:author="god" w:date="2011-04-07T12:18:00Z">
        <w:r w:rsidRPr="00A02A7B" w:rsidDel="00060F6B">
          <w:rPr>
            <w:rFonts w:cs="Times New Roman"/>
            <w:sz w:val="22"/>
            <w:szCs w:val="22"/>
            <w:lang w:bidi="fa-IR"/>
          </w:rPr>
          <w:delText xml:space="preserve">In </w:delText>
        </w:r>
      </w:del>
      <w:ins w:id="120" w:author="god" w:date="2011-04-07T12:18:00Z">
        <w:r w:rsidRPr="00A02A7B">
          <w:rPr>
            <w:rFonts w:cs="Times New Roman"/>
            <w:sz w:val="22"/>
            <w:szCs w:val="22"/>
            <w:lang w:bidi="fa-IR"/>
          </w:rPr>
          <w:t xml:space="preserve">The </w:t>
        </w:r>
      </w:ins>
      <w:r w:rsidRPr="00A02A7B">
        <w:rPr>
          <w:rFonts w:cs="Times New Roman"/>
          <w:sz w:val="22"/>
          <w:szCs w:val="22"/>
          <w:lang w:bidi="fa-IR"/>
        </w:rPr>
        <w:t>following section</w:t>
      </w:r>
      <w:ins w:id="121" w:author="mosaviaan" w:date="2011-06-10T18:16:00Z">
        <w:r w:rsidRPr="00A02A7B">
          <w:rPr>
            <w:rFonts w:cs="Times New Roman"/>
            <w:sz w:val="22"/>
            <w:szCs w:val="22"/>
            <w:lang w:bidi="fa-IR"/>
          </w:rPr>
          <w:t>s</w:t>
        </w:r>
      </w:ins>
      <w:r w:rsidRPr="00A02A7B">
        <w:rPr>
          <w:rFonts w:cs="Times New Roman"/>
          <w:sz w:val="22"/>
          <w:szCs w:val="22"/>
          <w:lang w:bidi="fa-IR"/>
        </w:rPr>
        <w:t xml:space="preserve"> </w:t>
      </w:r>
      <w:ins w:id="122" w:author="god" w:date="2011-04-07T12:19:00Z">
        <w:r w:rsidRPr="00A02A7B">
          <w:rPr>
            <w:rFonts w:cs="Times New Roman"/>
            <w:sz w:val="22"/>
            <w:szCs w:val="22"/>
            <w:lang w:bidi="fa-IR"/>
          </w:rPr>
          <w:t xml:space="preserve">will explain </w:t>
        </w:r>
      </w:ins>
      <w:del w:id="123" w:author="god" w:date="2011-04-07T12:19:00Z">
        <w:r w:rsidRPr="00A02A7B" w:rsidDel="00060F6B">
          <w:rPr>
            <w:rFonts w:cs="Times New Roman"/>
            <w:sz w:val="22"/>
            <w:szCs w:val="22"/>
            <w:lang w:bidi="fa-IR"/>
          </w:rPr>
          <w:delText xml:space="preserve">firstly </w:delText>
        </w:r>
      </w:del>
      <w:r w:rsidRPr="00A02A7B">
        <w:rPr>
          <w:rFonts w:cs="Times New Roman"/>
          <w:sz w:val="22"/>
          <w:szCs w:val="22"/>
          <w:lang w:bidi="fa-IR"/>
        </w:rPr>
        <w:t xml:space="preserve">the history of </w:t>
      </w:r>
      <w:del w:id="124" w:author="mosaviaan" w:date="2011-06-10T17:47:00Z">
        <w:r w:rsidRPr="00A02A7B" w:rsidDel="00203685">
          <w:rPr>
            <w:rFonts w:cs="Times New Roman"/>
            <w:sz w:val="22"/>
            <w:szCs w:val="22"/>
            <w:lang w:bidi="fa-IR"/>
          </w:rPr>
          <w:delText xml:space="preserve">the </w:delText>
        </w:r>
      </w:del>
      <w:ins w:id="125" w:author="mosaviaan" w:date="2011-06-10T17:47:00Z">
        <w:r w:rsidRPr="00A02A7B">
          <w:rPr>
            <w:rFonts w:cs="Times New Roman"/>
            <w:sz w:val="22"/>
            <w:szCs w:val="22"/>
            <w:lang w:bidi="fa-IR"/>
          </w:rPr>
          <w:t xml:space="preserve">this </w:t>
        </w:r>
      </w:ins>
      <w:r w:rsidRPr="00A02A7B">
        <w:rPr>
          <w:rFonts w:cs="Times New Roman"/>
          <w:sz w:val="22"/>
          <w:szCs w:val="22"/>
          <w:lang w:bidi="fa-IR"/>
        </w:rPr>
        <w:t xml:space="preserve">innovation </w:t>
      </w:r>
      <w:ins w:id="126" w:author="god" w:date="2011-04-07T12:23:00Z">
        <w:r w:rsidRPr="00A02A7B">
          <w:rPr>
            <w:rFonts w:cs="Times New Roman"/>
            <w:sz w:val="22"/>
            <w:szCs w:val="22"/>
            <w:lang w:bidi="fa-IR"/>
          </w:rPr>
          <w:t xml:space="preserve">as </w:t>
        </w:r>
      </w:ins>
      <w:del w:id="127" w:author="god" w:date="2011-04-07T12:23:00Z">
        <w:r w:rsidRPr="00A02A7B" w:rsidDel="007B6B54">
          <w:rPr>
            <w:rFonts w:cs="Times New Roman"/>
            <w:sz w:val="22"/>
            <w:szCs w:val="22"/>
            <w:lang w:bidi="fa-IR"/>
          </w:rPr>
          <w:delText xml:space="preserve">and </w:delText>
        </w:r>
      </w:del>
      <w:ins w:id="128" w:author="god" w:date="2011-04-07T12:25:00Z">
        <w:r w:rsidRPr="00A02A7B">
          <w:rPr>
            <w:rFonts w:cs="Times New Roman"/>
            <w:sz w:val="22"/>
            <w:szCs w:val="22"/>
            <w:lang w:bidi="fa-IR"/>
          </w:rPr>
          <w:t xml:space="preserve">seismic resistant </w:t>
        </w:r>
        <w:del w:id="129" w:author="mosaviaan" w:date="2011-06-10T18:15:00Z">
          <w:r w:rsidRPr="00A02A7B" w:rsidDel="002309A8">
            <w:rPr>
              <w:rFonts w:cs="Times New Roman"/>
              <w:sz w:val="22"/>
              <w:szCs w:val="22"/>
              <w:lang w:bidi="fa-IR"/>
            </w:rPr>
            <w:delText>form</w:delText>
          </w:r>
        </w:del>
      </w:ins>
      <w:ins w:id="130" w:author="mosaviaan" w:date="2011-06-10T18:15:00Z">
        <w:r w:rsidRPr="00A02A7B">
          <w:rPr>
            <w:rFonts w:cs="Times New Roman"/>
            <w:sz w:val="22"/>
            <w:szCs w:val="22"/>
            <w:lang w:bidi="fa-IR"/>
          </w:rPr>
          <w:t>local structure</w:t>
        </w:r>
      </w:ins>
      <w:ins w:id="131" w:author="god" w:date="2011-04-07T12:25:00Z">
        <w:del w:id="132" w:author="mosaviaan" w:date="2011-06-10T17:47:00Z">
          <w:r w:rsidRPr="00A02A7B" w:rsidDel="00203685">
            <w:rPr>
              <w:rFonts w:cs="Times New Roman"/>
              <w:sz w:val="22"/>
              <w:szCs w:val="22"/>
              <w:lang w:bidi="fa-IR"/>
            </w:rPr>
            <w:delText>s</w:delText>
          </w:r>
        </w:del>
        <w:r w:rsidRPr="00A02A7B">
          <w:rPr>
            <w:rFonts w:cs="Times New Roman"/>
            <w:sz w:val="22"/>
            <w:szCs w:val="22"/>
            <w:lang w:bidi="fa-IR"/>
          </w:rPr>
          <w:t xml:space="preserve"> </w:t>
        </w:r>
        <w:del w:id="133" w:author="mosaviaan" w:date="2011-06-10T17:47:00Z">
          <w:r w:rsidRPr="00A02A7B" w:rsidDel="00203685">
            <w:rPr>
              <w:rFonts w:cs="Times New Roman"/>
              <w:sz w:val="22"/>
              <w:szCs w:val="22"/>
              <w:lang w:bidi="fa-IR"/>
            </w:rPr>
            <w:delText>applied for the</w:delText>
          </w:r>
        </w:del>
      </w:ins>
      <w:ins w:id="134" w:author="mosaviaan" w:date="2011-06-10T17:47:00Z">
        <w:r w:rsidRPr="00A02A7B">
          <w:rPr>
            <w:rFonts w:cs="Times New Roman"/>
            <w:sz w:val="22"/>
            <w:szCs w:val="22"/>
            <w:lang w:bidi="fa-IR"/>
          </w:rPr>
          <w:t>and the</w:t>
        </w:r>
      </w:ins>
      <w:ins w:id="135" w:author="god" w:date="2011-04-07T12:25:00Z">
        <w:r w:rsidRPr="00A02A7B">
          <w:rPr>
            <w:rFonts w:cs="Times New Roman"/>
            <w:sz w:val="22"/>
            <w:szCs w:val="22"/>
            <w:lang w:bidi="fa-IR"/>
          </w:rPr>
          <w:t xml:space="preserve"> </w:t>
        </w:r>
      </w:ins>
      <w:r w:rsidRPr="00A02A7B">
        <w:rPr>
          <w:rFonts w:cs="Times New Roman"/>
          <w:sz w:val="22"/>
          <w:szCs w:val="22"/>
          <w:lang w:bidi="fa-IR"/>
        </w:rPr>
        <w:t>extension</w:t>
      </w:r>
      <w:ins w:id="136" w:author="god" w:date="2011-04-07T12:25:00Z">
        <w:r w:rsidRPr="00A02A7B">
          <w:rPr>
            <w:rFonts w:cs="Times New Roman"/>
            <w:sz w:val="22"/>
            <w:szCs w:val="22"/>
            <w:lang w:bidi="fa-IR"/>
          </w:rPr>
          <w:t>s</w:t>
        </w:r>
      </w:ins>
      <w:r w:rsidRPr="00A02A7B">
        <w:rPr>
          <w:rFonts w:cs="Times New Roman"/>
          <w:sz w:val="22"/>
          <w:szCs w:val="22"/>
          <w:lang w:bidi="fa-IR"/>
        </w:rPr>
        <w:t xml:space="preserve"> of </w:t>
      </w:r>
      <w:del w:id="137" w:author="god" w:date="2011-04-07T12:23:00Z">
        <w:r w:rsidRPr="00A02A7B" w:rsidDel="007B6B54">
          <w:rPr>
            <w:rFonts w:cs="Times New Roman"/>
            <w:sz w:val="22"/>
            <w:szCs w:val="22"/>
            <w:lang w:bidi="fa-IR"/>
          </w:rPr>
          <w:delText xml:space="preserve">these </w:delText>
        </w:r>
      </w:del>
      <w:ins w:id="138" w:author="god" w:date="2011-04-07T12:23:00Z">
        <w:r w:rsidRPr="00A02A7B">
          <w:rPr>
            <w:rFonts w:cs="Times New Roman"/>
            <w:sz w:val="22"/>
            <w:szCs w:val="22"/>
            <w:lang w:bidi="fa-IR"/>
          </w:rPr>
          <w:t>the</w:t>
        </w:r>
        <w:del w:id="139" w:author="mosaviaan" w:date="2011-06-10T17:48:00Z">
          <w:r w:rsidRPr="00A02A7B" w:rsidDel="00203685">
            <w:rPr>
              <w:rFonts w:cs="Times New Roman"/>
              <w:sz w:val="22"/>
              <w:szCs w:val="22"/>
              <w:lang w:bidi="fa-IR"/>
            </w:rPr>
            <w:delText>ir</w:delText>
          </w:r>
        </w:del>
        <w:r w:rsidRPr="00A02A7B">
          <w:rPr>
            <w:rFonts w:cs="Times New Roman"/>
            <w:sz w:val="22"/>
            <w:szCs w:val="22"/>
            <w:lang w:bidi="fa-IR"/>
          </w:rPr>
          <w:t xml:space="preserve"> primay </w:t>
        </w:r>
      </w:ins>
      <w:del w:id="140" w:author="mosaviaan" w:date="2011-06-10T17:48:00Z">
        <w:r w:rsidRPr="00A02A7B" w:rsidDel="00203685">
          <w:rPr>
            <w:rFonts w:cs="Times New Roman"/>
            <w:sz w:val="22"/>
            <w:szCs w:val="22"/>
            <w:lang w:bidi="fa-IR"/>
          </w:rPr>
          <w:delText>dwelling</w:delText>
        </w:r>
      </w:del>
      <w:ins w:id="141" w:author="mosaviaan" w:date="2011-06-10T17:48:00Z">
        <w:r w:rsidRPr="00A02A7B">
          <w:rPr>
            <w:rFonts w:cs="Times New Roman"/>
            <w:sz w:val="22"/>
            <w:szCs w:val="22"/>
            <w:lang w:bidi="fa-IR"/>
          </w:rPr>
          <w:t>one</w:t>
        </w:r>
      </w:ins>
      <w:r w:rsidRPr="00A02A7B">
        <w:rPr>
          <w:rFonts w:cs="Times New Roman"/>
          <w:sz w:val="22"/>
          <w:szCs w:val="22"/>
          <w:lang w:bidi="fa-IR"/>
        </w:rPr>
        <w:t>s</w:t>
      </w:r>
      <w:del w:id="142" w:author="god" w:date="2011-04-07T12:19:00Z">
        <w:r w:rsidRPr="00A02A7B" w:rsidDel="00060F6B">
          <w:rPr>
            <w:rFonts w:cs="Times New Roman"/>
            <w:sz w:val="22"/>
            <w:szCs w:val="22"/>
            <w:lang w:bidi="fa-IR"/>
          </w:rPr>
          <w:delText xml:space="preserve"> which mentioned above briefly, will be explain </w:delText>
        </w:r>
      </w:del>
      <w:del w:id="143" w:author="god" w:date="2011-04-07T12:24:00Z">
        <w:r w:rsidRPr="00A02A7B" w:rsidDel="007B6B54">
          <w:rPr>
            <w:rFonts w:cs="Times New Roman"/>
            <w:sz w:val="22"/>
            <w:szCs w:val="22"/>
            <w:lang w:bidi="fa-IR"/>
          </w:rPr>
          <w:delText xml:space="preserve">thoroughly and Beside the explanation of the features of the primary and extended shelters </w:delText>
        </w:r>
      </w:del>
      <w:del w:id="144" w:author="god" w:date="2011-04-07T12:25:00Z">
        <w:r w:rsidRPr="00A02A7B" w:rsidDel="007B6B54">
          <w:rPr>
            <w:rFonts w:cs="Times New Roman"/>
            <w:sz w:val="22"/>
            <w:szCs w:val="22"/>
            <w:lang w:bidi="fa-IR"/>
          </w:rPr>
          <w:delText>their seismic performances will be discussed</w:delText>
        </w:r>
      </w:del>
      <w:r w:rsidRPr="00A02A7B">
        <w:rPr>
          <w:rFonts w:cs="Times New Roman"/>
          <w:sz w:val="22"/>
          <w:szCs w:val="22"/>
          <w:lang w:bidi="fa-IR"/>
        </w:rPr>
        <w:t>. The paper specifically focuses on the</w:t>
      </w:r>
      <w:del w:id="145" w:author="god" w:date="2011-04-07T12:30:00Z">
        <w:r w:rsidRPr="00A02A7B" w:rsidDel="007B6B54">
          <w:rPr>
            <w:rFonts w:cs="Times New Roman"/>
            <w:sz w:val="22"/>
            <w:szCs w:val="22"/>
            <w:lang w:bidi="fa-IR"/>
          </w:rPr>
          <w:delText>ir</w:delText>
        </w:r>
      </w:del>
      <w:r w:rsidRPr="00A02A7B">
        <w:rPr>
          <w:rFonts w:cs="Times New Roman"/>
          <w:sz w:val="22"/>
          <w:szCs w:val="22"/>
          <w:lang w:bidi="fa-IR"/>
        </w:rPr>
        <w:t xml:space="preserve"> seismic responses based on their configuration</w:t>
      </w:r>
      <w:ins w:id="146" w:author="god" w:date="2011-04-07T12:27:00Z">
        <w:r w:rsidRPr="00A02A7B">
          <w:rPr>
            <w:rFonts w:cs="Times New Roman"/>
            <w:sz w:val="22"/>
            <w:szCs w:val="22"/>
            <w:lang w:bidi="fa-IR"/>
          </w:rPr>
          <w:t xml:space="preserve"> and</w:t>
        </w:r>
      </w:ins>
      <w:r w:rsidRPr="00A02A7B">
        <w:rPr>
          <w:rFonts w:cs="Times New Roman"/>
          <w:sz w:val="22"/>
          <w:szCs w:val="22"/>
          <w:lang w:bidi="fa-IR"/>
        </w:rPr>
        <w:t xml:space="preserve"> tries to </w:t>
      </w:r>
      <w:del w:id="147" w:author="god" w:date="2011-04-07T12:27:00Z">
        <w:r w:rsidRPr="00A02A7B" w:rsidDel="007B6B54">
          <w:rPr>
            <w:rFonts w:cs="Times New Roman"/>
            <w:sz w:val="22"/>
            <w:szCs w:val="22"/>
            <w:lang w:bidi="fa-IR"/>
          </w:rPr>
          <w:delText>under</w:delText>
        </w:r>
      </w:del>
      <w:r w:rsidRPr="00A02A7B">
        <w:rPr>
          <w:rFonts w:cs="Times New Roman"/>
          <w:sz w:val="22"/>
          <w:szCs w:val="22"/>
          <w:lang w:bidi="fa-IR"/>
        </w:rPr>
        <w:t xml:space="preserve">estimate the rate of </w:t>
      </w:r>
      <w:ins w:id="148" w:author="god" w:date="2011-04-07T12:28:00Z">
        <w:r w:rsidRPr="00A02A7B">
          <w:rPr>
            <w:rFonts w:cs="Times New Roman"/>
            <w:sz w:val="22"/>
            <w:szCs w:val="22"/>
            <w:lang w:bidi="fa-IR"/>
          </w:rPr>
          <w:t xml:space="preserve">success </w:t>
        </w:r>
      </w:ins>
      <w:ins w:id="149" w:author="god" w:date="2011-04-07T12:29:00Z">
        <w:r w:rsidRPr="00A02A7B">
          <w:rPr>
            <w:rFonts w:cs="Times New Roman"/>
            <w:sz w:val="22"/>
            <w:szCs w:val="22"/>
            <w:lang w:bidi="fa-IR"/>
          </w:rPr>
          <w:t xml:space="preserve">for </w:t>
        </w:r>
      </w:ins>
      <w:r w:rsidRPr="00A02A7B">
        <w:rPr>
          <w:rFonts w:cs="Times New Roman"/>
          <w:sz w:val="22"/>
          <w:szCs w:val="22"/>
          <w:lang w:bidi="fa-IR"/>
        </w:rPr>
        <w:t xml:space="preserve">these shelters </w:t>
      </w:r>
      <w:del w:id="150" w:author="god" w:date="2011-04-07T12:31:00Z">
        <w:r w:rsidRPr="00A02A7B" w:rsidDel="007B6B54">
          <w:rPr>
            <w:rFonts w:cs="Times New Roman"/>
            <w:sz w:val="22"/>
            <w:szCs w:val="22"/>
            <w:lang w:bidi="fa-IR"/>
          </w:rPr>
          <w:delText xml:space="preserve">successes </w:delText>
        </w:r>
      </w:del>
      <w:r w:rsidRPr="00A02A7B">
        <w:rPr>
          <w:rFonts w:cs="Times New Roman"/>
          <w:sz w:val="22"/>
          <w:szCs w:val="22"/>
          <w:lang w:bidi="fa-IR"/>
        </w:rPr>
        <w:t xml:space="preserve">in comparison to other geometrical shapes with same materials. </w:t>
      </w:r>
    </w:p>
    <w:p w:rsidR="002E7376" w:rsidRPr="00A02A7B" w:rsidRDefault="002E7376" w:rsidP="00A02A7B">
      <w:pPr>
        <w:spacing w:line="480" w:lineRule="auto"/>
        <w:jc w:val="both"/>
        <w:rPr>
          <w:rFonts w:cs="Times New Roman"/>
          <w:sz w:val="22"/>
          <w:szCs w:val="22"/>
          <w:lang w:bidi="fa-IR"/>
        </w:rPr>
      </w:pPr>
    </w:p>
    <w:p w:rsidR="00266B7F" w:rsidRPr="00A02A7B" w:rsidRDefault="00266B7F" w:rsidP="00A02A7B">
      <w:pPr>
        <w:numPr>
          <w:ilvl w:val="0"/>
          <w:numId w:val="8"/>
        </w:numPr>
        <w:tabs>
          <w:tab w:val="clear" w:pos="0"/>
          <w:tab w:val="num" w:pos="360"/>
        </w:tabs>
        <w:spacing w:line="480" w:lineRule="auto"/>
        <w:ind w:left="0" w:firstLine="0"/>
        <w:jc w:val="both"/>
        <w:rPr>
          <w:rFonts w:cs="Times New Roman"/>
          <w:b/>
          <w:bCs/>
          <w:sz w:val="22"/>
          <w:szCs w:val="22"/>
        </w:rPr>
        <w:pPrChange w:id="151" w:author="mosaviaan" w:date="2011-06-12T08:34:00Z">
          <w:pPr>
            <w:jc w:val="both"/>
          </w:pPr>
        </w:pPrChange>
      </w:pPr>
      <w:r w:rsidRPr="00A02A7B">
        <w:rPr>
          <w:rFonts w:cs="Times New Roman"/>
          <w:b/>
          <w:bCs/>
          <w:sz w:val="22"/>
          <w:szCs w:val="22"/>
        </w:rPr>
        <w:t>The process of earthquake proof dwellings innovation in Quchan</w:t>
      </w:r>
    </w:p>
    <w:p w:rsidR="00266B7F" w:rsidRPr="00A02A7B" w:rsidDel="00232C7F" w:rsidRDefault="00266B7F" w:rsidP="00A02A7B">
      <w:pPr>
        <w:spacing w:line="480" w:lineRule="auto"/>
        <w:jc w:val="center"/>
        <w:rPr>
          <w:ins w:id="152" w:author="god" w:date="2011-04-07T12:34:00Z"/>
          <w:del w:id="153" w:author="mosaviaan" w:date="2011-06-12T08:23:00Z"/>
          <w:rFonts w:cs="Times New Roman"/>
          <w:sz w:val="22"/>
          <w:szCs w:val="22"/>
        </w:rPr>
        <w:pPrChange w:id="154" w:author="god" w:date="2011-04-07T12:37:00Z">
          <w:pPr>
            <w:jc w:val="both"/>
          </w:pPr>
        </w:pPrChange>
      </w:pPr>
      <w:r w:rsidRPr="00A02A7B">
        <w:rPr>
          <w:rFonts w:cs="Times New Roman"/>
          <w:sz w:val="22"/>
          <w:szCs w:val="22"/>
        </w:rPr>
        <w:t>On the 23</w:t>
      </w:r>
      <w:r w:rsidRPr="00A02A7B">
        <w:rPr>
          <w:rFonts w:cs="Times New Roman"/>
          <w:sz w:val="22"/>
          <w:szCs w:val="22"/>
          <w:vertAlign w:val="superscript"/>
        </w:rPr>
        <w:t>rd</w:t>
      </w:r>
      <w:r w:rsidRPr="00A02A7B">
        <w:rPr>
          <w:rFonts w:cs="Times New Roman"/>
          <w:sz w:val="22"/>
          <w:szCs w:val="22"/>
        </w:rPr>
        <w:t xml:space="preserve"> December 1871, Quchan was stricken by an intensive earthquake (7.1 M)</w:t>
      </w:r>
      <w:r w:rsidR="0058045B" w:rsidRPr="00A02A7B">
        <w:rPr>
          <w:rFonts w:cs="Times New Roman"/>
          <w:sz w:val="22"/>
          <w:szCs w:val="22"/>
        </w:rPr>
        <w:t xml:space="preserve"> </w:t>
      </w:r>
      <w:r w:rsidR="0058045B" w:rsidRPr="00A02A7B">
        <w:rPr>
          <w:rFonts w:cs="Times New Roman"/>
          <w:sz w:val="22"/>
          <w:szCs w:val="22"/>
          <w:lang w:bidi="fa-IR"/>
        </w:rPr>
        <w:t>[4]</w:t>
      </w:r>
      <w:r w:rsidRPr="00A02A7B">
        <w:rPr>
          <w:rFonts w:cs="Times New Roman"/>
          <w:sz w:val="22"/>
          <w:szCs w:val="22"/>
        </w:rPr>
        <w:t>. Almost all the local houses built with masonry walls and flat timbers composite roofs</w:t>
      </w:r>
      <w:r w:rsidR="008205D7" w:rsidRPr="00A02A7B">
        <w:rPr>
          <w:rFonts w:cs="Times New Roman"/>
          <w:sz w:val="22"/>
          <w:szCs w:val="22"/>
        </w:rPr>
        <w:t xml:space="preserve"> (Fig. 1)</w:t>
      </w:r>
      <w:r w:rsidRPr="00A02A7B">
        <w:rPr>
          <w:rFonts w:cs="Times New Roman"/>
          <w:sz w:val="22"/>
          <w:szCs w:val="22"/>
        </w:rPr>
        <w:t xml:space="preserve"> were destroyed completely </w:t>
      </w:r>
      <w:r w:rsidR="000D3D9A" w:rsidRPr="00A02A7B">
        <w:rPr>
          <w:rFonts w:cs="Times New Roman"/>
          <w:sz w:val="22"/>
          <w:szCs w:val="22"/>
          <w:lang w:bidi="fa-IR"/>
        </w:rPr>
        <w:t>[1]</w:t>
      </w:r>
      <w:r w:rsidRPr="00A02A7B">
        <w:rPr>
          <w:rFonts w:cs="Times New Roman"/>
          <w:sz w:val="22"/>
          <w:szCs w:val="22"/>
        </w:rPr>
        <w:t>.</w:t>
      </w:r>
      <w:del w:id="155" w:author="mosaviaan" w:date="2011-06-10T18:17:00Z">
        <w:r w:rsidRPr="00A02A7B" w:rsidDel="002309A8">
          <w:rPr>
            <w:rFonts w:cs="Times New Roman"/>
            <w:sz w:val="22"/>
            <w:szCs w:val="22"/>
          </w:rPr>
          <w:delText>while r</w:delText>
        </w:r>
      </w:del>
      <w:ins w:id="156" w:author="mosaviaan" w:date="2011-06-10T18:17:00Z">
        <w:r w:rsidRPr="00A02A7B">
          <w:rPr>
            <w:rFonts w:cs="Times New Roman"/>
            <w:sz w:val="22"/>
            <w:szCs w:val="22"/>
          </w:rPr>
          <w:t>R</w:t>
        </w:r>
      </w:ins>
      <w:r w:rsidRPr="00A02A7B">
        <w:rPr>
          <w:rFonts w:cs="Times New Roman"/>
          <w:sz w:val="22"/>
          <w:szCs w:val="22"/>
        </w:rPr>
        <w:t xml:space="preserve">econstruction of the buildings based on traditional methods </w:t>
      </w:r>
      <w:del w:id="157" w:author="mosaviaan" w:date="2011-06-10T18:20:00Z">
        <w:r w:rsidRPr="00A02A7B" w:rsidDel="0007033B">
          <w:rPr>
            <w:rFonts w:cs="Times New Roman"/>
            <w:sz w:val="22"/>
            <w:szCs w:val="22"/>
          </w:rPr>
          <w:delText>were</w:delText>
        </w:r>
      </w:del>
      <w:ins w:id="158" w:author="mosaviaan" w:date="2011-06-10T18:20:00Z">
        <w:r w:rsidRPr="00A02A7B">
          <w:rPr>
            <w:rFonts w:cs="Times New Roman"/>
            <w:sz w:val="22"/>
            <w:szCs w:val="22"/>
          </w:rPr>
          <w:t>was</w:t>
        </w:r>
      </w:ins>
      <w:r w:rsidRPr="00A02A7B">
        <w:rPr>
          <w:rFonts w:cs="Times New Roman"/>
          <w:sz w:val="22"/>
          <w:szCs w:val="22"/>
        </w:rPr>
        <w:t xml:space="preserve"> </w:t>
      </w:r>
      <w:del w:id="159" w:author="mosaviaan" w:date="2011-06-10T18:17:00Z">
        <w:r w:rsidRPr="00A02A7B" w:rsidDel="002309A8">
          <w:rPr>
            <w:rFonts w:cs="Times New Roman"/>
            <w:sz w:val="22"/>
            <w:szCs w:val="22"/>
          </w:rPr>
          <w:delText>in progress</w:delText>
        </w:r>
      </w:del>
      <w:ins w:id="160" w:author="mosaviaan" w:date="2011-06-10T18:20:00Z">
        <w:r w:rsidRPr="00A02A7B">
          <w:rPr>
            <w:rFonts w:cs="Times New Roman"/>
            <w:sz w:val="22"/>
            <w:szCs w:val="22"/>
          </w:rPr>
          <w:t>begun</w:t>
        </w:r>
      </w:ins>
      <w:ins w:id="161" w:author="mosaviaan" w:date="2011-06-10T18:17:00Z">
        <w:r w:rsidRPr="00A02A7B">
          <w:rPr>
            <w:rFonts w:cs="Times New Roman"/>
            <w:sz w:val="22"/>
            <w:szCs w:val="22"/>
          </w:rPr>
          <w:t xml:space="preserve"> </w:t>
        </w:r>
      </w:ins>
      <w:ins w:id="162" w:author="mosaviaan" w:date="2011-06-10T18:18:00Z">
        <w:r w:rsidRPr="00A02A7B">
          <w:rPr>
            <w:rFonts w:cs="Times New Roman"/>
            <w:sz w:val="22"/>
            <w:szCs w:val="22"/>
          </w:rPr>
          <w:t>soon</w:t>
        </w:r>
      </w:ins>
      <w:ins w:id="163" w:author="mosaviaan" w:date="2011-06-10T18:17:00Z">
        <w:r w:rsidRPr="00A02A7B">
          <w:rPr>
            <w:rFonts w:cs="Times New Roman"/>
            <w:sz w:val="22"/>
            <w:szCs w:val="22"/>
          </w:rPr>
          <w:t xml:space="preserve"> aftermath.</w:t>
        </w:r>
      </w:ins>
      <w:ins w:id="164" w:author="mosaviaan" w:date="2011-06-10T18:20:00Z">
        <w:r w:rsidRPr="00A02A7B">
          <w:rPr>
            <w:rFonts w:cs="Times New Roman"/>
            <w:sz w:val="22"/>
            <w:szCs w:val="22"/>
          </w:rPr>
          <w:t xml:space="preserve"> However,</w:t>
        </w:r>
      </w:ins>
      <w:ins w:id="165" w:author="mosaviaan" w:date="2011-06-10T18:17:00Z">
        <w:r w:rsidRPr="00A02A7B">
          <w:rPr>
            <w:rFonts w:cs="Times New Roman"/>
            <w:sz w:val="22"/>
            <w:szCs w:val="22"/>
          </w:rPr>
          <w:t xml:space="preserve"> </w:t>
        </w:r>
      </w:ins>
      <w:del w:id="166" w:author="mosaviaan" w:date="2011-06-10T18:21:00Z">
        <w:r w:rsidRPr="00A02A7B" w:rsidDel="0007033B">
          <w:rPr>
            <w:rFonts w:cs="Times New Roman"/>
            <w:sz w:val="22"/>
            <w:szCs w:val="22"/>
          </w:rPr>
          <w:delText>, because of</w:delText>
        </w:r>
      </w:del>
      <w:r w:rsidRPr="00A02A7B">
        <w:rPr>
          <w:rFonts w:cs="Times New Roman"/>
          <w:sz w:val="22"/>
          <w:szCs w:val="22"/>
        </w:rPr>
        <w:t xml:space="preserve"> the frequency of aftershocks at least up to 2 years later, particularly the strong 7.0 M shock of 6</w:t>
      </w:r>
      <w:r w:rsidRPr="00A02A7B">
        <w:rPr>
          <w:rFonts w:cs="Times New Roman"/>
          <w:sz w:val="22"/>
          <w:szCs w:val="22"/>
          <w:vertAlign w:val="superscript"/>
        </w:rPr>
        <w:t>th</w:t>
      </w:r>
      <w:r w:rsidRPr="00A02A7B">
        <w:rPr>
          <w:rFonts w:cs="Times New Roman"/>
          <w:sz w:val="22"/>
          <w:szCs w:val="22"/>
        </w:rPr>
        <w:t xml:space="preserve"> January 1872</w:t>
      </w:r>
      <w:r w:rsidR="000D3D9A" w:rsidRPr="00A02A7B">
        <w:rPr>
          <w:rFonts w:cs="Times New Roman"/>
          <w:sz w:val="22"/>
          <w:szCs w:val="22"/>
        </w:rPr>
        <w:t xml:space="preserve"> </w:t>
      </w:r>
      <w:r w:rsidR="000D3D9A" w:rsidRPr="00A02A7B">
        <w:rPr>
          <w:rFonts w:cs="Times New Roman"/>
          <w:sz w:val="22"/>
          <w:szCs w:val="22"/>
          <w:lang w:bidi="fa-IR"/>
        </w:rPr>
        <w:t>[4]</w:t>
      </w:r>
      <w:r w:rsidRPr="00A02A7B">
        <w:rPr>
          <w:rFonts w:cs="Times New Roman"/>
          <w:sz w:val="22"/>
          <w:szCs w:val="22"/>
        </w:rPr>
        <w:t xml:space="preserve">, </w:t>
      </w:r>
      <w:ins w:id="167" w:author="mosaviaan" w:date="2011-06-10T18:21:00Z">
        <w:r w:rsidRPr="00A02A7B">
          <w:rPr>
            <w:rFonts w:cs="Times New Roman"/>
            <w:sz w:val="22"/>
            <w:szCs w:val="22"/>
          </w:rPr>
          <w:t xml:space="preserve">forced </w:t>
        </w:r>
      </w:ins>
      <w:r w:rsidRPr="00A02A7B">
        <w:rPr>
          <w:rFonts w:cs="Times New Roman"/>
          <w:sz w:val="22"/>
          <w:szCs w:val="22"/>
        </w:rPr>
        <w:t xml:space="preserve">people </w:t>
      </w:r>
      <w:del w:id="168" w:author="mosaviaan" w:date="2011-06-10T18:21:00Z">
        <w:r w:rsidRPr="00A02A7B" w:rsidDel="0007033B">
          <w:rPr>
            <w:rFonts w:cs="Times New Roman"/>
            <w:sz w:val="22"/>
            <w:szCs w:val="22"/>
          </w:rPr>
          <w:delText xml:space="preserve">preferred </w:delText>
        </w:r>
      </w:del>
      <w:r w:rsidRPr="00A02A7B">
        <w:rPr>
          <w:rFonts w:cs="Times New Roman"/>
          <w:sz w:val="22"/>
          <w:szCs w:val="22"/>
        </w:rPr>
        <w:t>to live inside tents</w:t>
      </w:r>
      <w:del w:id="169" w:author="mosaviaan" w:date="2011-06-10T18:22:00Z">
        <w:r w:rsidRPr="00A02A7B" w:rsidDel="0007033B">
          <w:rPr>
            <w:rFonts w:cs="Times New Roman"/>
            <w:sz w:val="22"/>
            <w:szCs w:val="22"/>
          </w:rPr>
          <w:delText xml:space="preserve"> rather than their own houses</w:delText>
        </w:r>
      </w:del>
      <w:ins w:id="170" w:author="mosaviaan" w:date="2011-06-10T18:22:00Z">
        <w:r w:rsidRPr="00A02A7B">
          <w:rPr>
            <w:rFonts w:cs="Times New Roman"/>
            <w:sz w:val="22"/>
            <w:szCs w:val="22"/>
          </w:rPr>
          <w:t xml:space="preserve"> as they were more safe shelters</w:t>
        </w:r>
      </w:ins>
      <w:r w:rsidRPr="00A02A7B">
        <w:rPr>
          <w:rFonts w:cs="Times New Roman"/>
          <w:sz w:val="22"/>
          <w:szCs w:val="22"/>
        </w:rPr>
        <w:t xml:space="preserve">. Use of Turkmen and Kurdish tents was reported after the successive earthquakes of these </w:t>
      </w:r>
      <w:r w:rsidR="000D3D9A" w:rsidRPr="00A02A7B">
        <w:rPr>
          <w:rFonts w:cs="Times New Roman"/>
          <w:sz w:val="22"/>
          <w:szCs w:val="22"/>
        </w:rPr>
        <w:t>years [</w:t>
      </w:r>
      <w:r w:rsidR="000D3D9A" w:rsidRPr="00A02A7B">
        <w:rPr>
          <w:rFonts w:cs="Times New Roman"/>
          <w:sz w:val="22"/>
          <w:szCs w:val="22"/>
          <w:lang w:bidi="fa-IR"/>
        </w:rPr>
        <w:t>5]</w:t>
      </w:r>
      <w:r w:rsidRPr="00A02A7B">
        <w:rPr>
          <w:rFonts w:cs="Times New Roman"/>
          <w:sz w:val="22"/>
          <w:szCs w:val="22"/>
        </w:rPr>
        <w:t>.</w:t>
      </w:r>
      <w:ins w:id="171" w:author="god" w:date="2011-04-07T12:37:00Z">
        <w:del w:id="172" w:author="mosaviaan" w:date="2011-06-12T08:23:00Z">
          <w:r w:rsidRPr="00A02A7B" w:rsidDel="00232C7F">
            <w:rPr>
              <w:rFonts w:cs="Times New Roman"/>
              <w:sz w:val="22"/>
              <w:szCs w:val="22"/>
            </w:rPr>
            <w:delText>Figure</w:delText>
          </w:r>
        </w:del>
      </w:ins>
      <w:ins w:id="173" w:author="god" w:date="2011-04-07T12:36:00Z">
        <w:del w:id="174" w:author="mosaviaan" w:date="2011-06-12T08:23:00Z">
          <w:r w:rsidRPr="00A02A7B" w:rsidDel="00232C7F">
            <w:rPr>
              <w:rFonts w:cs="Times New Roman"/>
              <w:sz w:val="22"/>
              <w:szCs w:val="22"/>
            </w:rPr>
            <w:delText xml:space="preserve"> 1: The destroyed city of Quchan after the 1…. earthquakes</w:delText>
          </w:r>
        </w:del>
      </w:ins>
      <w:ins w:id="175" w:author="god" w:date="2011-04-07T12:52:00Z">
        <w:del w:id="176" w:author="mosaviaan" w:date="2011-06-12T08:23:00Z">
          <w:r w:rsidRPr="00A02A7B" w:rsidDel="00232C7F">
            <w:rPr>
              <w:rFonts w:cs="Times New Roman"/>
              <w:sz w:val="22"/>
              <w:szCs w:val="22"/>
            </w:rPr>
            <w:delText xml:space="preserve"> (Ref?)</w:delText>
          </w:r>
        </w:del>
      </w:ins>
      <w:ins w:id="177" w:author="god" w:date="2011-04-07T13:12:00Z">
        <w:del w:id="178" w:author="mosaviaan" w:date="2011-06-12T08:23:00Z">
          <w:r w:rsidRPr="00A02A7B" w:rsidDel="00232C7F">
            <w:rPr>
              <w:rFonts w:cs="Times New Roman"/>
              <w:sz w:val="22"/>
              <w:szCs w:val="22"/>
            </w:rPr>
            <w:delText>.</w:delText>
          </w:r>
        </w:del>
      </w:ins>
    </w:p>
    <w:p w:rsidR="00266B7F" w:rsidRPr="00A02A7B" w:rsidDel="00F77233" w:rsidRDefault="00266B7F" w:rsidP="00A02A7B">
      <w:pPr>
        <w:spacing w:line="480" w:lineRule="auto"/>
        <w:jc w:val="both"/>
        <w:rPr>
          <w:del w:id="179" w:author="god" w:date="2011-04-07T12:37:00Z"/>
          <w:rFonts w:cs="Times New Roman"/>
          <w:sz w:val="22"/>
          <w:szCs w:val="22"/>
        </w:rPr>
      </w:pPr>
    </w:p>
    <w:p w:rsidR="00266B7F" w:rsidRPr="00A02A7B" w:rsidRDefault="00266B7F" w:rsidP="00A02A7B">
      <w:pPr>
        <w:spacing w:line="480" w:lineRule="auto"/>
        <w:jc w:val="both"/>
        <w:rPr>
          <w:ins w:id="180" w:author="god" w:date="2011-04-07T12:37:00Z"/>
          <w:rFonts w:cs="Times New Roman"/>
          <w:sz w:val="22"/>
          <w:szCs w:val="22"/>
        </w:rPr>
      </w:pPr>
    </w:p>
    <w:p w:rsidR="00266B7F" w:rsidRPr="00A02A7B" w:rsidRDefault="00266B7F" w:rsidP="00A02A7B">
      <w:pPr>
        <w:spacing w:line="480" w:lineRule="auto"/>
        <w:jc w:val="both"/>
        <w:rPr>
          <w:rFonts w:cs="Times New Roman"/>
          <w:sz w:val="22"/>
          <w:szCs w:val="22"/>
        </w:rPr>
      </w:pPr>
      <w:r w:rsidRPr="00A02A7B">
        <w:rPr>
          <w:rFonts w:cs="Times New Roman"/>
          <w:sz w:val="22"/>
          <w:szCs w:val="22"/>
        </w:rPr>
        <w:t xml:space="preserve">McGregor in 1875 described a new kind of structure innovated by local people to be used as a shelter </w:t>
      </w:r>
      <w:del w:id="181" w:author="god" w:date="2011-04-07T12:39:00Z">
        <w:r w:rsidRPr="00A02A7B" w:rsidDel="00F77233">
          <w:rPr>
            <w:rFonts w:cs="Times New Roman"/>
            <w:sz w:val="22"/>
            <w:szCs w:val="22"/>
          </w:rPr>
          <w:delText>in front of</w:delText>
        </w:r>
      </w:del>
      <w:ins w:id="182" w:author="god" w:date="2011-04-07T12:39:00Z">
        <w:r w:rsidRPr="00A02A7B">
          <w:rPr>
            <w:rFonts w:cs="Times New Roman"/>
            <w:sz w:val="22"/>
            <w:szCs w:val="22"/>
          </w:rPr>
          <w:t>against</w:t>
        </w:r>
      </w:ins>
      <w:r w:rsidRPr="00A02A7B">
        <w:rPr>
          <w:rFonts w:cs="Times New Roman"/>
          <w:sz w:val="22"/>
          <w:szCs w:val="22"/>
        </w:rPr>
        <w:t xml:space="preserve"> sever</w:t>
      </w:r>
      <w:ins w:id="183" w:author="god" w:date="2011-04-07T12:39:00Z">
        <w:r w:rsidRPr="00A02A7B">
          <w:rPr>
            <w:rFonts w:cs="Times New Roman"/>
            <w:sz w:val="22"/>
            <w:szCs w:val="22"/>
          </w:rPr>
          <w:t>e</w:t>
        </w:r>
      </w:ins>
      <w:r w:rsidRPr="00A02A7B">
        <w:rPr>
          <w:rFonts w:cs="Times New Roman"/>
          <w:sz w:val="22"/>
          <w:szCs w:val="22"/>
        </w:rPr>
        <w:t xml:space="preserve"> climatic condition of the region</w:t>
      </w:r>
      <w:r w:rsidR="000C115E" w:rsidRPr="00A02A7B">
        <w:rPr>
          <w:rFonts w:cs="Times New Roman"/>
          <w:sz w:val="22"/>
          <w:szCs w:val="22"/>
        </w:rPr>
        <w:t xml:space="preserve"> </w:t>
      </w:r>
      <w:r w:rsidR="000C115E" w:rsidRPr="00A02A7B">
        <w:rPr>
          <w:rFonts w:cs="Times New Roman"/>
          <w:sz w:val="22"/>
          <w:szCs w:val="22"/>
          <w:lang w:bidi="fa-IR"/>
        </w:rPr>
        <w:t>[6]</w:t>
      </w:r>
      <w:r w:rsidRPr="00A02A7B">
        <w:rPr>
          <w:rFonts w:cs="Times New Roman"/>
          <w:sz w:val="22"/>
          <w:szCs w:val="22"/>
        </w:rPr>
        <w:t>. These shelters are relatively looking like tent</w:t>
      </w:r>
      <w:ins w:id="184" w:author="god" w:date="2011-04-07T12:39:00Z">
        <w:r w:rsidRPr="00A02A7B">
          <w:rPr>
            <w:rFonts w:cs="Times New Roman"/>
            <w:sz w:val="22"/>
            <w:szCs w:val="22"/>
          </w:rPr>
          <w:t>,</w:t>
        </w:r>
      </w:ins>
      <w:r w:rsidRPr="00A02A7B">
        <w:rPr>
          <w:rFonts w:cs="Times New Roman"/>
          <w:sz w:val="22"/>
          <w:szCs w:val="22"/>
        </w:rPr>
        <w:t xml:space="preserve"> </w:t>
      </w:r>
      <w:del w:id="185" w:author="god" w:date="2011-04-07T12:39:00Z">
        <w:r w:rsidRPr="00A02A7B" w:rsidDel="00F77233">
          <w:rPr>
            <w:rFonts w:cs="Times New Roman"/>
            <w:sz w:val="22"/>
            <w:szCs w:val="22"/>
          </w:rPr>
          <w:delText xml:space="preserve">A </w:delText>
        </w:r>
      </w:del>
      <w:ins w:id="186" w:author="god" w:date="2011-04-07T12:39:00Z">
        <w:r w:rsidRPr="00A02A7B">
          <w:rPr>
            <w:rFonts w:cs="Times New Roman"/>
            <w:sz w:val="22"/>
            <w:szCs w:val="22"/>
          </w:rPr>
          <w:t xml:space="preserve">a </w:t>
        </w:r>
      </w:ins>
      <w:r w:rsidR="008205D7" w:rsidRPr="00A02A7B">
        <w:rPr>
          <w:rFonts w:cs="Times New Roman"/>
          <w:sz w:val="22"/>
          <w:szCs w:val="22"/>
        </w:rPr>
        <w:t>shape (Fig. 2) as</w:t>
      </w:r>
      <w:r w:rsidRPr="00A02A7B">
        <w:rPr>
          <w:rFonts w:cs="Times New Roman"/>
          <w:sz w:val="22"/>
          <w:szCs w:val="22"/>
        </w:rPr>
        <w:t xml:space="preserve"> </w:t>
      </w:r>
      <w:r w:rsidRPr="00A02A7B">
        <w:rPr>
          <w:rFonts w:cs="Times New Roman"/>
          <w:sz w:val="22"/>
          <w:szCs w:val="22"/>
          <w:rPrChange w:id="187" w:author="mosaviaan" w:date="2011-06-10T18:24:00Z">
            <w:rPr/>
          </w:rPrChange>
        </w:rPr>
        <w:t>Yate</w:t>
      </w:r>
      <w:r w:rsidR="000C115E" w:rsidRPr="00A02A7B">
        <w:rPr>
          <w:rFonts w:cs="Times New Roman"/>
          <w:sz w:val="22"/>
          <w:szCs w:val="22"/>
        </w:rPr>
        <w:t xml:space="preserve"> (1894)</w:t>
      </w:r>
      <w:r w:rsidRPr="00A02A7B">
        <w:rPr>
          <w:rFonts w:cs="Times New Roman"/>
          <w:sz w:val="22"/>
          <w:szCs w:val="22"/>
        </w:rPr>
        <w:t xml:space="preserve"> resembled them as wigwams</w:t>
      </w:r>
      <w:r w:rsidR="000C115E" w:rsidRPr="00A02A7B">
        <w:rPr>
          <w:rFonts w:cs="Times New Roman"/>
          <w:sz w:val="22"/>
          <w:szCs w:val="22"/>
        </w:rPr>
        <w:t xml:space="preserve"> </w:t>
      </w:r>
      <w:r w:rsidR="000C115E" w:rsidRPr="00A02A7B">
        <w:rPr>
          <w:rFonts w:cs="Times New Roman"/>
          <w:sz w:val="22"/>
          <w:szCs w:val="22"/>
          <w:lang w:bidi="fa-IR"/>
        </w:rPr>
        <w:t>[7]</w:t>
      </w:r>
      <w:r w:rsidRPr="00A02A7B">
        <w:rPr>
          <w:rFonts w:cs="Times New Roman"/>
          <w:sz w:val="22"/>
          <w:szCs w:val="22"/>
        </w:rPr>
        <w:t>. These new constructions had no wall and seem</w:t>
      </w:r>
      <w:ins w:id="188" w:author="god" w:date="2011-04-07T12:40:00Z">
        <w:r w:rsidRPr="00A02A7B">
          <w:rPr>
            <w:rFonts w:cs="Times New Roman"/>
            <w:sz w:val="22"/>
            <w:szCs w:val="22"/>
          </w:rPr>
          <w:t>ed</w:t>
        </w:r>
      </w:ins>
      <w:r w:rsidRPr="00A02A7B">
        <w:rPr>
          <w:rFonts w:cs="Times New Roman"/>
          <w:sz w:val="22"/>
          <w:szCs w:val="22"/>
        </w:rPr>
        <w:t xml:space="preserve"> to be gable roofs located on the earth.  People were erecting old timbers pulled out of ruins against the ridge pole and then plastered them with bushes and mud</w:t>
      </w:r>
      <w:r w:rsidR="000C115E" w:rsidRPr="00A02A7B">
        <w:rPr>
          <w:rFonts w:cs="Times New Roman"/>
          <w:sz w:val="22"/>
          <w:szCs w:val="22"/>
        </w:rPr>
        <w:t xml:space="preserve"> </w:t>
      </w:r>
      <w:r w:rsidR="000C115E" w:rsidRPr="00A02A7B">
        <w:rPr>
          <w:rFonts w:cs="Times New Roman"/>
          <w:sz w:val="22"/>
          <w:szCs w:val="22"/>
          <w:lang w:bidi="fa-IR"/>
        </w:rPr>
        <w:t>[5]</w:t>
      </w:r>
      <w:r w:rsidRPr="00A02A7B">
        <w:rPr>
          <w:rFonts w:cs="Times New Roman"/>
          <w:sz w:val="22"/>
          <w:szCs w:val="22"/>
        </w:rPr>
        <w:t xml:space="preserve">. More detailed features of these shelters beside the process of their extension during next years will be described </w:t>
      </w:r>
      <w:del w:id="189" w:author="god" w:date="2011-04-07T12:41:00Z">
        <w:r w:rsidRPr="00A02A7B" w:rsidDel="00F77233">
          <w:rPr>
            <w:rFonts w:cs="Times New Roman"/>
            <w:sz w:val="22"/>
            <w:szCs w:val="22"/>
          </w:rPr>
          <w:delText>later</w:delText>
        </w:r>
      </w:del>
      <w:ins w:id="190" w:author="god" w:date="2011-04-07T12:41:00Z">
        <w:r w:rsidRPr="00A02A7B">
          <w:rPr>
            <w:rFonts w:cs="Times New Roman"/>
            <w:sz w:val="22"/>
            <w:szCs w:val="22"/>
          </w:rPr>
          <w:t>in section</w:t>
        </w:r>
        <w:del w:id="191" w:author="mosaviaan" w:date="2011-06-10T18:25:00Z">
          <w:r w:rsidRPr="00A02A7B" w:rsidDel="0007033B">
            <w:rPr>
              <w:rFonts w:cs="Times New Roman"/>
              <w:sz w:val="22"/>
              <w:szCs w:val="22"/>
            </w:rPr>
            <w:delText xml:space="preserve"> …</w:delText>
          </w:r>
        </w:del>
      </w:ins>
      <w:ins w:id="192" w:author="mosaviaan" w:date="2011-06-10T18:25:00Z">
        <w:r w:rsidRPr="00A02A7B">
          <w:rPr>
            <w:rFonts w:cs="Times New Roman"/>
            <w:sz w:val="22"/>
            <w:szCs w:val="22"/>
          </w:rPr>
          <w:t xml:space="preserve"> 3</w:t>
        </w:r>
      </w:ins>
      <w:r w:rsidRPr="00A02A7B">
        <w:rPr>
          <w:rFonts w:cs="Times New Roman"/>
          <w:sz w:val="22"/>
          <w:szCs w:val="22"/>
        </w:rPr>
        <w:t>.</w:t>
      </w:r>
    </w:p>
    <w:p w:rsidR="00266B7F" w:rsidRPr="00A02A7B" w:rsidRDefault="00266B7F" w:rsidP="00A02A7B">
      <w:pPr>
        <w:spacing w:line="480" w:lineRule="auto"/>
        <w:jc w:val="both"/>
        <w:rPr>
          <w:rFonts w:cs="Times New Roman"/>
          <w:sz w:val="22"/>
          <w:szCs w:val="22"/>
        </w:rPr>
      </w:pPr>
      <w:r w:rsidRPr="00A02A7B">
        <w:rPr>
          <w:rFonts w:cs="Times New Roman"/>
          <w:sz w:val="22"/>
          <w:szCs w:val="22"/>
        </w:rPr>
        <w:lastRenderedPageBreak/>
        <w:t xml:space="preserve">While it is unclear even if these huts were initially designed as an earthquake proof building or their acceptable seismic responses </w:t>
      </w:r>
      <w:ins w:id="193" w:author="god" w:date="2011-04-07T12:41:00Z">
        <w:r w:rsidRPr="00A02A7B">
          <w:rPr>
            <w:rFonts w:cs="Times New Roman"/>
            <w:sz w:val="22"/>
            <w:szCs w:val="22"/>
          </w:rPr>
          <w:t xml:space="preserve">revealed </w:t>
        </w:r>
      </w:ins>
      <w:r w:rsidRPr="00A02A7B">
        <w:rPr>
          <w:rFonts w:cs="Times New Roman"/>
          <w:sz w:val="22"/>
          <w:szCs w:val="22"/>
        </w:rPr>
        <w:t>later</w:t>
      </w:r>
      <w:del w:id="194" w:author="god" w:date="2011-04-07T12:42:00Z">
        <w:r w:rsidRPr="00A02A7B" w:rsidDel="00F77233">
          <w:rPr>
            <w:rFonts w:cs="Times New Roman"/>
            <w:sz w:val="22"/>
            <w:szCs w:val="22"/>
          </w:rPr>
          <w:delText xml:space="preserve"> became clear</w:delText>
        </w:r>
      </w:del>
      <w:r w:rsidRPr="00A02A7B">
        <w:rPr>
          <w:rFonts w:cs="Times New Roman"/>
          <w:sz w:val="22"/>
          <w:szCs w:val="22"/>
        </w:rPr>
        <w:t xml:space="preserve">, McGregor mentioned </w:t>
      </w:r>
      <w:ins w:id="195" w:author="god" w:date="2011-04-07T12:42:00Z">
        <w:r w:rsidRPr="00A02A7B">
          <w:rPr>
            <w:rFonts w:cs="Times New Roman"/>
            <w:sz w:val="22"/>
            <w:szCs w:val="22"/>
          </w:rPr>
          <w:t xml:space="preserve">about </w:t>
        </w:r>
      </w:ins>
      <w:r w:rsidRPr="00A02A7B">
        <w:rPr>
          <w:rFonts w:cs="Times New Roman"/>
          <w:sz w:val="22"/>
          <w:szCs w:val="22"/>
        </w:rPr>
        <w:t>the faith of people on these structures against earthquakes in 1875, before the chance of being tested during destructive earthquakes of 1893 and 95</w:t>
      </w:r>
      <w:r w:rsidR="000C115E" w:rsidRPr="00A02A7B">
        <w:rPr>
          <w:rFonts w:cs="Times New Roman"/>
          <w:sz w:val="22"/>
          <w:szCs w:val="22"/>
        </w:rPr>
        <w:t xml:space="preserve"> </w:t>
      </w:r>
      <w:r w:rsidR="000C115E" w:rsidRPr="00A02A7B">
        <w:rPr>
          <w:rFonts w:cs="Times New Roman"/>
          <w:sz w:val="22"/>
          <w:szCs w:val="22"/>
          <w:lang w:bidi="fa-IR"/>
        </w:rPr>
        <w:t>[5]</w:t>
      </w:r>
      <w:r w:rsidRPr="00A02A7B">
        <w:rPr>
          <w:rFonts w:cs="Times New Roman"/>
          <w:sz w:val="22"/>
          <w:szCs w:val="22"/>
        </w:rPr>
        <w:t xml:space="preserve">. The seismic behavior of these huts will be discussed </w:t>
      </w:r>
      <w:ins w:id="196" w:author="god" w:date="2011-04-07T12:42:00Z">
        <w:r w:rsidRPr="00A02A7B">
          <w:rPr>
            <w:rFonts w:cs="Times New Roman"/>
            <w:sz w:val="22"/>
            <w:szCs w:val="22"/>
          </w:rPr>
          <w:t xml:space="preserve">in section </w:t>
        </w:r>
        <w:del w:id="197" w:author="mosaviaan" w:date="2011-06-10T18:27:00Z">
          <w:r w:rsidRPr="00A02A7B" w:rsidDel="0007033B">
            <w:rPr>
              <w:rFonts w:cs="Times New Roman"/>
              <w:sz w:val="22"/>
              <w:szCs w:val="22"/>
            </w:rPr>
            <w:delText>….</w:delText>
          </w:r>
        </w:del>
      </w:ins>
      <w:ins w:id="198" w:author="mosaviaan" w:date="2011-06-10T18:27:00Z">
        <w:r w:rsidRPr="00A02A7B">
          <w:rPr>
            <w:rFonts w:cs="Times New Roman"/>
            <w:sz w:val="22"/>
            <w:szCs w:val="22"/>
          </w:rPr>
          <w:t>3</w:t>
        </w:r>
      </w:ins>
      <w:del w:id="199" w:author="god" w:date="2011-04-07T12:42:00Z">
        <w:r w:rsidRPr="00A02A7B" w:rsidDel="00F77233">
          <w:rPr>
            <w:rFonts w:cs="Times New Roman"/>
            <w:sz w:val="22"/>
            <w:szCs w:val="22"/>
          </w:rPr>
          <w:delText>later</w:delText>
        </w:r>
      </w:del>
      <w:r w:rsidRPr="00A02A7B">
        <w:rPr>
          <w:rFonts w:cs="Times New Roman"/>
          <w:sz w:val="22"/>
          <w:szCs w:val="22"/>
        </w:rPr>
        <w:t>.</w:t>
      </w:r>
    </w:p>
    <w:p w:rsidR="00266B7F" w:rsidRPr="00A02A7B" w:rsidRDefault="00266B7F" w:rsidP="00A02A7B">
      <w:pPr>
        <w:spacing w:line="480" w:lineRule="auto"/>
        <w:jc w:val="both"/>
        <w:rPr>
          <w:rFonts w:cs="Times New Roman"/>
          <w:sz w:val="22"/>
          <w:szCs w:val="22"/>
        </w:rPr>
      </w:pPr>
      <w:del w:id="200" w:author="god" w:date="2011-04-07T12:44:00Z">
        <w:r w:rsidRPr="00A02A7B" w:rsidDel="00F77233">
          <w:rPr>
            <w:rFonts w:cs="Times New Roman"/>
            <w:sz w:val="22"/>
            <w:szCs w:val="22"/>
          </w:rPr>
          <w:delText>After t</w:delText>
        </w:r>
      </w:del>
      <w:ins w:id="201" w:author="god" w:date="2011-04-07T12:44:00Z">
        <w:r w:rsidRPr="00A02A7B">
          <w:rPr>
            <w:rFonts w:cs="Times New Roman"/>
            <w:sz w:val="22"/>
            <w:szCs w:val="22"/>
          </w:rPr>
          <w:t>T</w:t>
        </w:r>
      </w:ins>
      <w:r w:rsidRPr="00A02A7B">
        <w:rPr>
          <w:rFonts w:cs="Times New Roman"/>
          <w:sz w:val="22"/>
          <w:szCs w:val="22"/>
        </w:rPr>
        <w:t>he destructive shock of the 17</w:t>
      </w:r>
      <w:r w:rsidRPr="00A02A7B">
        <w:rPr>
          <w:rFonts w:cs="Times New Roman"/>
          <w:sz w:val="22"/>
          <w:szCs w:val="22"/>
          <w:vertAlign w:val="superscript"/>
        </w:rPr>
        <w:t>th</w:t>
      </w:r>
      <w:r w:rsidRPr="00A02A7B">
        <w:rPr>
          <w:rFonts w:cs="Times New Roman"/>
          <w:sz w:val="22"/>
          <w:szCs w:val="22"/>
        </w:rPr>
        <w:t xml:space="preserve"> </w:t>
      </w:r>
      <w:ins w:id="202" w:author="god" w:date="2011-04-07T12:43:00Z">
        <w:r w:rsidRPr="00A02A7B">
          <w:rPr>
            <w:rFonts w:cs="Times New Roman"/>
            <w:sz w:val="22"/>
            <w:szCs w:val="22"/>
          </w:rPr>
          <w:t xml:space="preserve">of </w:t>
        </w:r>
      </w:ins>
      <w:r w:rsidRPr="00A02A7B">
        <w:rPr>
          <w:rFonts w:cs="Times New Roman"/>
          <w:sz w:val="22"/>
          <w:szCs w:val="22"/>
        </w:rPr>
        <w:t xml:space="preserve">November 1893 </w:t>
      </w:r>
      <w:ins w:id="203" w:author="god" w:date="2011-04-07T12:45:00Z">
        <w:r w:rsidRPr="00A02A7B">
          <w:rPr>
            <w:rFonts w:cs="Times New Roman"/>
            <w:sz w:val="22"/>
            <w:szCs w:val="22"/>
          </w:rPr>
          <w:t xml:space="preserve">destroyed utterly </w:t>
        </w:r>
      </w:ins>
      <w:r w:rsidRPr="00A02A7B">
        <w:rPr>
          <w:rFonts w:cs="Times New Roman"/>
          <w:sz w:val="22"/>
          <w:szCs w:val="22"/>
        </w:rPr>
        <w:t xml:space="preserve">the </w:t>
      </w:r>
      <w:ins w:id="204" w:author="god" w:date="2011-04-07T12:45:00Z">
        <w:r w:rsidRPr="00A02A7B">
          <w:rPr>
            <w:rFonts w:cs="Times New Roman"/>
            <w:sz w:val="22"/>
            <w:szCs w:val="22"/>
          </w:rPr>
          <w:t xml:space="preserve">rebuilt </w:t>
        </w:r>
      </w:ins>
      <w:r w:rsidRPr="00A02A7B">
        <w:rPr>
          <w:rFonts w:cs="Times New Roman"/>
          <w:sz w:val="22"/>
          <w:szCs w:val="22"/>
        </w:rPr>
        <w:t xml:space="preserve">town </w:t>
      </w:r>
      <w:del w:id="205" w:author="god" w:date="2011-04-07T12:45:00Z">
        <w:r w:rsidRPr="00A02A7B" w:rsidDel="00F77233">
          <w:rPr>
            <w:rFonts w:cs="Times New Roman"/>
            <w:sz w:val="22"/>
            <w:szCs w:val="22"/>
          </w:rPr>
          <w:delText xml:space="preserve">which was rebuilt </w:delText>
        </w:r>
      </w:del>
      <w:r w:rsidRPr="00A02A7B">
        <w:rPr>
          <w:rFonts w:cs="Times New Roman"/>
          <w:sz w:val="22"/>
          <w:szCs w:val="22"/>
        </w:rPr>
        <w:t>after 1871 earthquake</w:t>
      </w:r>
      <w:del w:id="206" w:author="god" w:date="2011-04-07T12:45:00Z">
        <w:r w:rsidRPr="00A02A7B" w:rsidDel="00F77233">
          <w:rPr>
            <w:rFonts w:cs="Times New Roman"/>
            <w:sz w:val="22"/>
            <w:szCs w:val="22"/>
          </w:rPr>
          <w:delText xml:space="preserve"> destroyed utterly</w:delText>
        </w:r>
      </w:del>
      <w:r w:rsidRPr="00A02A7B">
        <w:rPr>
          <w:rFonts w:cs="Times New Roman"/>
          <w:sz w:val="22"/>
          <w:szCs w:val="22"/>
        </w:rPr>
        <w:t>. The traditional method of construction of the local houses failed again</w:t>
      </w:r>
      <w:r w:rsidR="000C115E" w:rsidRPr="00A02A7B">
        <w:rPr>
          <w:rFonts w:cs="Times New Roman"/>
          <w:sz w:val="22"/>
          <w:szCs w:val="22"/>
        </w:rPr>
        <w:t xml:space="preserve"> </w:t>
      </w:r>
      <w:r w:rsidR="000C115E" w:rsidRPr="00A02A7B">
        <w:rPr>
          <w:rFonts w:cs="Times New Roman"/>
          <w:sz w:val="22"/>
          <w:szCs w:val="22"/>
          <w:lang w:bidi="fa-IR"/>
        </w:rPr>
        <w:t>[1]</w:t>
      </w:r>
      <w:r w:rsidRPr="00A02A7B">
        <w:rPr>
          <w:rFonts w:cs="Times New Roman"/>
          <w:sz w:val="22"/>
          <w:szCs w:val="22"/>
        </w:rPr>
        <w:t>. The public structures which mostly constructed in arched shape roofs also collapsed widely</w:t>
      </w:r>
      <w:r w:rsidR="000C115E" w:rsidRPr="00A02A7B">
        <w:rPr>
          <w:rFonts w:cs="Times New Roman"/>
          <w:sz w:val="22"/>
          <w:szCs w:val="22"/>
        </w:rPr>
        <w:t xml:space="preserve"> </w:t>
      </w:r>
      <w:r w:rsidR="000C115E" w:rsidRPr="00A02A7B">
        <w:rPr>
          <w:rFonts w:cs="Times New Roman"/>
          <w:sz w:val="22"/>
          <w:szCs w:val="22"/>
          <w:lang w:bidi="fa-IR"/>
        </w:rPr>
        <w:t>[8]</w:t>
      </w:r>
      <w:r w:rsidRPr="00A02A7B">
        <w:rPr>
          <w:rFonts w:cs="Times New Roman"/>
          <w:sz w:val="22"/>
          <w:szCs w:val="22"/>
        </w:rPr>
        <w:t xml:space="preserve">. </w:t>
      </w:r>
    </w:p>
    <w:p w:rsidR="00266B7F" w:rsidRPr="00A02A7B" w:rsidRDefault="00266B7F" w:rsidP="00A02A7B">
      <w:pPr>
        <w:spacing w:line="480" w:lineRule="auto"/>
        <w:jc w:val="both"/>
        <w:rPr>
          <w:rFonts w:cs="Times New Roman"/>
          <w:sz w:val="22"/>
          <w:szCs w:val="22"/>
        </w:rPr>
      </w:pPr>
      <w:r w:rsidRPr="00A02A7B">
        <w:rPr>
          <w:rFonts w:cs="Times New Roman"/>
          <w:sz w:val="22"/>
          <w:szCs w:val="22"/>
        </w:rPr>
        <w:t>Wooden huts were of the rare structures remained intact after shocks</w:t>
      </w:r>
      <w:r w:rsidR="00D87AA1" w:rsidRPr="00A02A7B">
        <w:rPr>
          <w:rFonts w:cs="Times New Roman"/>
          <w:sz w:val="22"/>
          <w:szCs w:val="22"/>
        </w:rPr>
        <w:t xml:space="preserve"> </w:t>
      </w:r>
      <w:r w:rsidR="00D87AA1" w:rsidRPr="00A02A7B">
        <w:rPr>
          <w:rFonts w:cs="Times New Roman"/>
          <w:sz w:val="22"/>
          <w:szCs w:val="22"/>
          <w:lang w:bidi="fa-IR"/>
        </w:rPr>
        <w:t>[1]</w:t>
      </w:r>
      <w:r w:rsidRPr="00A02A7B">
        <w:rPr>
          <w:rFonts w:cs="Times New Roman"/>
          <w:sz w:val="22"/>
          <w:szCs w:val="22"/>
        </w:rPr>
        <w:t xml:space="preserve">. This proper performance </w:t>
      </w:r>
      <w:del w:id="207" w:author="god" w:date="2011-04-07T12:47:00Z">
        <w:r w:rsidRPr="00A02A7B" w:rsidDel="00571D40">
          <w:rPr>
            <w:rFonts w:cs="Times New Roman"/>
            <w:sz w:val="22"/>
            <w:szCs w:val="22"/>
          </w:rPr>
          <w:delText xml:space="preserve">caused </w:delText>
        </w:r>
      </w:del>
      <w:ins w:id="208" w:author="god" w:date="2011-04-07T12:47:00Z">
        <w:r w:rsidRPr="00A02A7B">
          <w:rPr>
            <w:rFonts w:cs="Times New Roman"/>
            <w:sz w:val="22"/>
            <w:szCs w:val="22"/>
          </w:rPr>
          <w:t xml:space="preserve">resulted in the </w:t>
        </w:r>
      </w:ins>
      <w:r w:rsidRPr="00A02A7B">
        <w:rPr>
          <w:rFonts w:cs="Times New Roman"/>
          <w:sz w:val="22"/>
          <w:szCs w:val="22"/>
        </w:rPr>
        <w:t>wide use of these structures after the earthquake as safe shelters. Rapid construction, high capability of sheltering against the sever</w:t>
      </w:r>
      <w:ins w:id="209" w:author="god" w:date="2011-04-07T12:47:00Z">
        <w:r w:rsidRPr="00A02A7B">
          <w:rPr>
            <w:rFonts w:cs="Times New Roman"/>
            <w:sz w:val="22"/>
            <w:szCs w:val="22"/>
          </w:rPr>
          <w:t>e</w:t>
        </w:r>
      </w:ins>
      <w:r w:rsidRPr="00A02A7B">
        <w:rPr>
          <w:rFonts w:cs="Times New Roman"/>
          <w:sz w:val="22"/>
          <w:szCs w:val="22"/>
        </w:rPr>
        <w:t xml:space="preserve"> climate</w:t>
      </w:r>
      <w:del w:id="210" w:author="god" w:date="2011-04-07T12:49:00Z">
        <w:r w:rsidRPr="00A02A7B" w:rsidDel="00571D40">
          <w:rPr>
            <w:rFonts w:cs="Times New Roman"/>
            <w:sz w:val="22"/>
            <w:szCs w:val="22"/>
          </w:rPr>
          <w:delText xml:space="preserve"> </w:delText>
        </w:r>
        <w:r w:rsidRPr="00A02A7B" w:rsidDel="00571D40">
          <w:rPr>
            <w:rFonts w:cs="Times New Roman"/>
            <w:sz w:val="22"/>
            <w:szCs w:val="22"/>
            <w:highlight w:val="green"/>
            <w:rPrChange w:id="211" w:author="god" w:date="2011-04-07T12:48:00Z">
              <w:rPr/>
            </w:rPrChange>
          </w:rPr>
          <w:delText>rather than tents</w:delText>
        </w:r>
      </w:del>
      <w:r w:rsidRPr="00A02A7B">
        <w:rPr>
          <w:rFonts w:cs="Times New Roman"/>
          <w:sz w:val="22"/>
          <w:szCs w:val="22"/>
        </w:rPr>
        <w:t xml:space="preserve">, and the earthquake proof feature made these shelters the common </w:t>
      </w:r>
      <w:del w:id="212" w:author="god" w:date="2011-04-07T12:50:00Z">
        <w:r w:rsidRPr="00A02A7B" w:rsidDel="00571D40">
          <w:rPr>
            <w:rFonts w:cs="Times New Roman"/>
            <w:sz w:val="22"/>
            <w:szCs w:val="22"/>
          </w:rPr>
          <w:delText xml:space="preserve">place </w:delText>
        </w:r>
      </w:del>
      <w:r w:rsidRPr="00A02A7B">
        <w:rPr>
          <w:rFonts w:cs="Times New Roman"/>
          <w:sz w:val="22"/>
          <w:szCs w:val="22"/>
        </w:rPr>
        <w:t>emergency housings. Use of these cottages as a post-earthquake shelter became a costume for at least 40 years later. Yate during visiting Quchan in December of 1894 mentioned that about 10000 people who were survived after the earthquake inhabited in these shelters</w:t>
      </w:r>
      <w:r w:rsidR="00D87AA1" w:rsidRPr="00A02A7B">
        <w:rPr>
          <w:rFonts w:cs="Times New Roman"/>
          <w:sz w:val="22"/>
          <w:szCs w:val="22"/>
        </w:rPr>
        <w:t xml:space="preserve"> </w:t>
      </w:r>
      <w:r w:rsidR="00D87AA1" w:rsidRPr="00A02A7B">
        <w:rPr>
          <w:rFonts w:cs="Times New Roman"/>
          <w:sz w:val="22"/>
          <w:szCs w:val="22"/>
          <w:lang w:bidi="fa-IR"/>
        </w:rPr>
        <w:t>[7]</w:t>
      </w:r>
      <w:r w:rsidRPr="00A02A7B">
        <w:rPr>
          <w:rFonts w:cs="Times New Roman"/>
          <w:sz w:val="22"/>
          <w:szCs w:val="22"/>
        </w:rPr>
        <w:t>. During this time the planning of the relocation of the town were also in progress</w:t>
      </w:r>
      <w:r w:rsidR="00D87AA1" w:rsidRPr="00A02A7B">
        <w:rPr>
          <w:rFonts w:cs="Times New Roman"/>
          <w:sz w:val="22"/>
          <w:szCs w:val="22"/>
        </w:rPr>
        <w:t xml:space="preserve"> </w:t>
      </w:r>
      <w:r w:rsidR="00D87AA1" w:rsidRPr="00A02A7B">
        <w:rPr>
          <w:rFonts w:cs="Times New Roman"/>
          <w:sz w:val="22"/>
          <w:szCs w:val="22"/>
          <w:lang w:bidi="fa-IR"/>
        </w:rPr>
        <w:t>[9]</w:t>
      </w:r>
      <w:r w:rsidRPr="00A02A7B">
        <w:rPr>
          <w:rFonts w:cs="Times New Roman"/>
          <w:sz w:val="22"/>
          <w:szCs w:val="22"/>
        </w:rPr>
        <w:t xml:space="preserve">. </w:t>
      </w:r>
    </w:p>
    <w:p w:rsidR="00266B7F" w:rsidRPr="00A02A7B" w:rsidRDefault="00266B7F" w:rsidP="00A02A7B">
      <w:pPr>
        <w:spacing w:line="480" w:lineRule="auto"/>
        <w:jc w:val="both"/>
        <w:rPr>
          <w:rFonts w:cs="Times New Roman"/>
          <w:sz w:val="22"/>
          <w:szCs w:val="22"/>
        </w:rPr>
      </w:pPr>
      <w:r w:rsidRPr="00A02A7B">
        <w:rPr>
          <w:rFonts w:cs="Times New Roman"/>
          <w:sz w:val="22"/>
          <w:szCs w:val="22"/>
        </w:rPr>
        <w:t>After the 3</w:t>
      </w:r>
      <w:r w:rsidRPr="00A02A7B">
        <w:rPr>
          <w:rFonts w:cs="Times New Roman"/>
          <w:sz w:val="22"/>
          <w:szCs w:val="22"/>
          <w:vertAlign w:val="superscript"/>
        </w:rPr>
        <w:t>rd</w:t>
      </w:r>
      <w:r w:rsidRPr="00A02A7B">
        <w:rPr>
          <w:rFonts w:cs="Times New Roman"/>
          <w:sz w:val="22"/>
          <w:szCs w:val="22"/>
        </w:rPr>
        <w:t xml:space="preserve"> strong shock of 17</w:t>
      </w:r>
      <w:r w:rsidRPr="00A02A7B">
        <w:rPr>
          <w:rFonts w:cs="Times New Roman"/>
          <w:sz w:val="22"/>
          <w:szCs w:val="22"/>
          <w:vertAlign w:val="superscript"/>
        </w:rPr>
        <w:t>th</w:t>
      </w:r>
      <w:r w:rsidRPr="00A02A7B">
        <w:rPr>
          <w:rFonts w:cs="Times New Roman"/>
          <w:sz w:val="22"/>
          <w:szCs w:val="22"/>
        </w:rPr>
        <w:t xml:space="preserve"> January of 1895 a few amounts of the people which refused to leave their town started to extend these shelters to suit them for long term life</w:t>
      </w:r>
      <w:r w:rsidR="008205D7" w:rsidRPr="00A02A7B">
        <w:rPr>
          <w:rFonts w:cs="Times New Roman"/>
          <w:sz w:val="22"/>
          <w:szCs w:val="22"/>
        </w:rPr>
        <w:t xml:space="preserve"> (Fig. 3)</w:t>
      </w:r>
      <w:r w:rsidRPr="00A02A7B">
        <w:rPr>
          <w:rFonts w:cs="Times New Roman"/>
          <w:sz w:val="22"/>
          <w:szCs w:val="22"/>
        </w:rPr>
        <w:t xml:space="preserve">. Pumpelly in 1904 described this extension which enabled the </w:t>
      </w:r>
      <w:del w:id="213" w:author="mosaviaan" w:date="2011-06-10T18:31:00Z">
        <w:r w:rsidRPr="00A02A7B" w:rsidDel="00016AE8">
          <w:rPr>
            <w:rFonts w:cs="Times New Roman"/>
            <w:sz w:val="22"/>
            <w:szCs w:val="22"/>
          </w:rPr>
          <w:delText xml:space="preserve">shanties </w:delText>
        </w:r>
      </w:del>
      <w:ins w:id="214" w:author="mosaviaan" w:date="2011-06-10T18:31:00Z">
        <w:r w:rsidRPr="00A02A7B">
          <w:rPr>
            <w:rFonts w:cs="Times New Roman"/>
            <w:sz w:val="22"/>
            <w:szCs w:val="22"/>
          </w:rPr>
          <w:t xml:space="preserve">shelters </w:t>
        </w:r>
      </w:ins>
      <w:r w:rsidRPr="00A02A7B">
        <w:rPr>
          <w:rFonts w:cs="Times New Roman"/>
          <w:sz w:val="22"/>
          <w:szCs w:val="22"/>
        </w:rPr>
        <w:t xml:space="preserve">to encompass 3 separated </w:t>
      </w:r>
      <w:r w:rsidR="00D87AA1" w:rsidRPr="00A02A7B">
        <w:rPr>
          <w:rFonts w:cs="Times New Roman"/>
          <w:sz w:val="22"/>
          <w:szCs w:val="22"/>
        </w:rPr>
        <w:t>rooms [</w:t>
      </w:r>
      <w:r w:rsidR="00D87AA1" w:rsidRPr="00A02A7B">
        <w:rPr>
          <w:rFonts w:cs="Times New Roman"/>
          <w:sz w:val="22"/>
          <w:szCs w:val="22"/>
          <w:lang w:bidi="fa-IR"/>
        </w:rPr>
        <w:t>11]</w:t>
      </w:r>
      <w:r w:rsidRPr="00A02A7B">
        <w:rPr>
          <w:rFonts w:cs="Times New Roman"/>
          <w:sz w:val="22"/>
          <w:szCs w:val="22"/>
        </w:rPr>
        <w:t>.</w:t>
      </w:r>
    </w:p>
    <w:p w:rsidR="00266B7F" w:rsidRDefault="00266B7F" w:rsidP="00A02A7B">
      <w:pPr>
        <w:spacing w:line="480" w:lineRule="auto"/>
        <w:jc w:val="both"/>
        <w:rPr>
          <w:rFonts w:cs="Times New Roman"/>
          <w:sz w:val="22"/>
          <w:szCs w:val="22"/>
        </w:rPr>
      </w:pPr>
      <w:r w:rsidRPr="00A02A7B">
        <w:rPr>
          <w:rFonts w:cs="Times New Roman"/>
          <w:sz w:val="22"/>
          <w:szCs w:val="22"/>
        </w:rPr>
        <w:t>The last strong earthquake of the region in the first half of the 20</w:t>
      </w:r>
      <w:r w:rsidRPr="00A02A7B">
        <w:rPr>
          <w:rFonts w:cs="Times New Roman"/>
          <w:sz w:val="22"/>
          <w:szCs w:val="22"/>
          <w:vertAlign w:val="superscript"/>
        </w:rPr>
        <w:t>th</w:t>
      </w:r>
      <w:r w:rsidRPr="00A02A7B">
        <w:rPr>
          <w:rFonts w:cs="Times New Roman"/>
          <w:sz w:val="22"/>
          <w:szCs w:val="22"/>
        </w:rPr>
        <w:t xml:space="preserve"> century occurred on 1</w:t>
      </w:r>
      <w:r w:rsidRPr="00A02A7B">
        <w:rPr>
          <w:rFonts w:cs="Times New Roman"/>
          <w:sz w:val="22"/>
          <w:szCs w:val="22"/>
          <w:vertAlign w:val="superscript"/>
        </w:rPr>
        <w:t>st</w:t>
      </w:r>
      <w:r w:rsidRPr="00A02A7B">
        <w:rPr>
          <w:rFonts w:cs="Times New Roman"/>
          <w:sz w:val="22"/>
          <w:szCs w:val="22"/>
        </w:rPr>
        <w:t xml:space="preserve"> May 1929 near the Shirvan approximately 60 kilometers far from Quchan</w:t>
      </w:r>
      <w:r w:rsidR="00D87AA1" w:rsidRPr="00A02A7B">
        <w:rPr>
          <w:rFonts w:cs="Times New Roman"/>
          <w:sz w:val="22"/>
          <w:szCs w:val="22"/>
        </w:rPr>
        <w:t xml:space="preserve"> </w:t>
      </w:r>
      <w:r w:rsidR="00D87AA1" w:rsidRPr="00A02A7B">
        <w:rPr>
          <w:rFonts w:cs="Times New Roman"/>
          <w:sz w:val="22"/>
          <w:szCs w:val="22"/>
          <w:lang w:bidi="fa-IR"/>
        </w:rPr>
        <w:t>[4]</w:t>
      </w:r>
      <w:r w:rsidRPr="00A02A7B">
        <w:rPr>
          <w:rFonts w:cs="Times New Roman"/>
          <w:sz w:val="22"/>
          <w:szCs w:val="22"/>
        </w:rPr>
        <w:t xml:space="preserve">. There are several reports and photographs represent these shelters had been used aftermaths as an emergency </w:t>
      </w:r>
      <w:r w:rsidR="008205D7" w:rsidRPr="00A02A7B">
        <w:rPr>
          <w:rFonts w:cs="Times New Roman"/>
          <w:sz w:val="22"/>
          <w:szCs w:val="22"/>
        </w:rPr>
        <w:t>shelters (Fig. 4)</w:t>
      </w:r>
      <w:r w:rsidRPr="00A02A7B">
        <w:rPr>
          <w:rFonts w:cs="Times New Roman"/>
          <w:sz w:val="22"/>
          <w:szCs w:val="22"/>
        </w:rPr>
        <w:t>.</w:t>
      </w:r>
    </w:p>
    <w:p w:rsidR="002E7376" w:rsidRPr="00A02A7B" w:rsidRDefault="002E7376" w:rsidP="00A02A7B">
      <w:pPr>
        <w:spacing w:line="480" w:lineRule="auto"/>
        <w:jc w:val="both"/>
        <w:rPr>
          <w:rFonts w:cs="Times New Roman"/>
          <w:sz w:val="22"/>
          <w:szCs w:val="22"/>
        </w:rPr>
      </w:pPr>
    </w:p>
    <w:p w:rsidR="00266B7F" w:rsidRPr="00A02A7B" w:rsidRDefault="00266B7F" w:rsidP="00A02A7B">
      <w:pPr>
        <w:numPr>
          <w:ilvl w:val="0"/>
          <w:numId w:val="8"/>
        </w:numPr>
        <w:tabs>
          <w:tab w:val="clear" w:pos="0"/>
          <w:tab w:val="num" w:pos="360"/>
        </w:tabs>
        <w:spacing w:line="480" w:lineRule="auto"/>
        <w:ind w:left="0" w:firstLine="0"/>
        <w:jc w:val="both"/>
        <w:rPr>
          <w:rFonts w:cs="Times New Roman"/>
          <w:b/>
          <w:bCs/>
          <w:sz w:val="22"/>
          <w:szCs w:val="22"/>
        </w:rPr>
        <w:pPrChange w:id="215" w:author="mosaviaan" w:date="2011-06-12T08:34:00Z">
          <w:pPr>
            <w:jc w:val="both"/>
          </w:pPr>
        </w:pPrChange>
      </w:pPr>
      <w:r w:rsidRPr="00A02A7B">
        <w:rPr>
          <w:rFonts w:cs="Times New Roman"/>
          <w:b/>
          <w:bCs/>
          <w:sz w:val="22"/>
          <w:szCs w:val="22"/>
        </w:rPr>
        <w:t xml:space="preserve">Features of construction and seismic behavior of the </w:t>
      </w:r>
      <w:ins w:id="216" w:author="mosaviaan" w:date="2011-06-10T18:28:00Z">
        <w:r w:rsidRPr="00A02A7B">
          <w:rPr>
            <w:rFonts w:cs="Times New Roman"/>
            <w:b/>
            <w:bCs/>
            <w:sz w:val="22"/>
            <w:szCs w:val="22"/>
          </w:rPr>
          <w:t>“</w:t>
        </w:r>
      </w:ins>
      <w:r w:rsidRPr="00A02A7B">
        <w:rPr>
          <w:rFonts w:cs="Times New Roman"/>
          <w:b/>
          <w:bCs/>
          <w:sz w:val="22"/>
          <w:szCs w:val="22"/>
        </w:rPr>
        <w:t>A shaped</w:t>
      </w:r>
      <w:ins w:id="217" w:author="mosaviaan" w:date="2011-06-10T18:43:00Z">
        <w:r w:rsidRPr="00A02A7B">
          <w:rPr>
            <w:rFonts w:cs="Times New Roman"/>
            <w:b/>
            <w:bCs/>
            <w:sz w:val="22"/>
            <w:szCs w:val="22"/>
          </w:rPr>
          <w:t>”</w:t>
        </w:r>
      </w:ins>
      <w:r w:rsidRPr="00A02A7B">
        <w:rPr>
          <w:rFonts w:cs="Times New Roman"/>
          <w:b/>
          <w:bCs/>
          <w:sz w:val="22"/>
          <w:szCs w:val="22"/>
        </w:rPr>
        <w:t xml:space="preserve"> shelters</w:t>
      </w:r>
    </w:p>
    <w:p w:rsidR="00266B7F" w:rsidRPr="00A02A7B" w:rsidRDefault="00266B7F" w:rsidP="00A02A7B">
      <w:pPr>
        <w:spacing w:line="480" w:lineRule="auto"/>
        <w:jc w:val="both"/>
        <w:rPr>
          <w:rFonts w:cs="Times New Roman"/>
          <w:sz w:val="22"/>
          <w:szCs w:val="22"/>
        </w:rPr>
      </w:pPr>
      <w:r w:rsidRPr="00A02A7B">
        <w:rPr>
          <w:rFonts w:cs="Times New Roman"/>
          <w:sz w:val="22"/>
          <w:szCs w:val="22"/>
        </w:rPr>
        <w:t xml:space="preserve">The </w:t>
      </w:r>
      <w:ins w:id="218" w:author="mosaviaan" w:date="2011-06-10T18:33:00Z">
        <w:r w:rsidRPr="00A02A7B">
          <w:rPr>
            <w:rFonts w:cs="Times New Roman"/>
            <w:sz w:val="22"/>
            <w:szCs w:val="22"/>
          </w:rPr>
          <w:t>“</w:t>
        </w:r>
      </w:ins>
      <w:r w:rsidRPr="00A02A7B">
        <w:rPr>
          <w:rFonts w:cs="Times New Roman"/>
          <w:sz w:val="22"/>
          <w:szCs w:val="22"/>
        </w:rPr>
        <w:t>A shaped</w:t>
      </w:r>
      <w:ins w:id="219" w:author="mosaviaan" w:date="2011-06-10T18:43:00Z">
        <w:r w:rsidRPr="00A02A7B">
          <w:rPr>
            <w:rFonts w:cs="Times New Roman"/>
            <w:sz w:val="22"/>
            <w:szCs w:val="22"/>
          </w:rPr>
          <w:t>”</w:t>
        </w:r>
      </w:ins>
      <w:r w:rsidRPr="00A02A7B">
        <w:rPr>
          <w:rFonts w:cs="Times New Roman"/>
          <w:sz w:val="22"/>
          <w:szCs w:val="22"/>
        </w:rPr>
        <w:t xml:space="preserve"> shelter had wooden structure frame </w:t>
      </w:r>
      <w:ins w:id="220" w:author="god" w:date="2011-04-07T12:59:00Z">
        <w:r w:rsidRPr="00A02A7B">
          <w:rPr>
            <w:rFonts w:cs="Times New Roman"/>
            <w:sz w:val="22"/>
            <w:szCs w:val="22"/>
          </w:rPr>
          <w:t xml:space="preserve">taken from the </w:t>
        </w:r>
      </w:ins>
      <w:del w:id="221" w:author="god" w:date="2011-04-07T12:59:00Z">
        <w:r w:rsidRPr="00A02A7B" w:rsidDel="00584518">
          <w:rPr>
            <w:rFonts w:cs="Times New Roman"/>
            <w:sz w:val="22"/>
            <w:szCs w:val="22"/>
          </w:rPr>
          <w:delText>of</w:delText>
        </w:r>
      </w:del>
      <w:ins w:id="222" w:author="god" w:date="2011-04-07T13:01:00Z">
        <w:r w:rsidRPr="00A02A7B">
          <w:rPr>
            <w:rFonts w:cs="Times New Roman"/>
            <w:sz w:val="22"/>
            <w:szCs w:val="22"/>
          </w:rPr>
          <w:t xml:space="preserve">debris </w:t>
        </w:r>
      </w:ins>
      <w:del w:id="223" w:author="god" w:date="2011-04-07T13:01:00Z">
        <w:r w:rsidRPr="00A02A7B" w:rsidDel="00584518">
          <w:rPr>
            <w:rFonts w:cs="Times New Roman"/>
            <w:sz w:val="22"/>
            <w:szCs w:val="22"/>
          </w:rPr>
          <w:delText xml:space="preserve"> old timbers were remained</w:delText>
        </w:r>
      </w:del>
      <w:r w:rsidRPr="00A02A7B">
        <w:rPr>
          <w:rFonts w:cs="Times New Roman"/>
          <w:sz w:val="22"/>
          <w:szCs w:val="22"/>
        </w:rPr>
        <w:t xml:space="preserve"> of collapsed structures. Reuse of material of ruins for reconstruction in </w:t>
      </w:r>
      <w:smartTag w:uri="urn:schemas-microsoft-com:office:smarttags" w:element="country-region">
        <w:smartTag w:uri="urn:schemas-microsoft-com:office:smarttags" w:element="place">
          <w:r w:rsidRPr="00A02A7B">
            <w:rPr>
              <w:rFonts w:cs="Times New Roman"/>
              <w:sz w:val="22"/>
              <w:szCs w:val="22"/>
            </w:rPr>
            <w:t>Iran</w:t>
          </w:r>
        </w:smartTag>
      </w:smartTag>
      <w:r w:rsidRPr="00A02A7B">
        <w:rPr>
          <w:rFonts w:cs="Times New Roman"/>
          <w:sz w:val="22"/>
          <w:szCs w:val="22"/>
        </w:rPr>
        <w:t xml:space="preserve"> relatively has been a kind of tradition in almost all part of the country. While </w:t>
      </w:r>
      <w:ins w:id="224" w:author="god" w:date="2011-04-07T13:03:00Z">
        <w:r w:rsidRPr="00A02A7B">
          <w:rPr>
            <w:rFonts w:cs="Times New Roman"/>
            <w:sz w:val="22"/>
            <w:szCs w:val="22"/>
          </w:rPr>
          <w:t xml:space="preserve">the </w:t>
        </w:r>
      </w:ins>
      <w:r w:rsidRPr="00A02A7B">
        <w:rPr>
          <w:rFonts w:cs="Times New Roman"/>
          <w:sz w:val="22"/>
          <w:szCs w:val="22"/>
        </w:rPr>
        <w:t>use of old material sometimes causes more vulnerability in structural behavior of buildings, helps people to decrease the cost of rebuilding and increase the speed of construction.</w:t>
      </w:r>
    </w:p>
    <w:p w:rsidR="00266B7F" w:rsidRPr="00A02A7B" w:rsidRDefault="00266B7F" w:rsidP="00A02A7B">
      <w:pPr>
        <w:spacing w:line="480" w:lineRule="auto"/>
        <w:jc w:val="both"/>
        <w:rPr>
          <w:rFonts w:cs="Times New Roman"/>
          <w:sz w:val="22"/>
          <w:szCs w:val="22"/>
        </w:rPr>
      </w:pPr>
      <w:r w:rsidRPr="00A02A7B">
        <w:rPr>
          <w:rFonts w:cs="Times New Roman"/>
          <w:sz w:val="22"/>
          <w:szCs w:val="22"/>
        </w:rPr>
        <w:lastRenderedPageBreak/>
        <w:t xml:space="preserve">To build the </w:t>
      </w:r>
      <w:ins w:id="225" w:author="mosaviaan" w:date="2011-06-10T18:37:00Z">
        <w:r w:rsidRPr="00A02A7B">
          <w:rPr>
            <w:rFonts w:cs="Times New Roman"/>
            <w:sz w:val="22"/>
            <w:szCs w:val="22"/>
          </w:rPr>
          <w:t>“</w:t>
        </w:r>
      </w:ins>
      <w:r w:rsidRPr="00A02A7B">
        <w:rPr>
          <w:rFonts w:cs="Times New Roman"/>
          <w:sz w:val="22"/>
          <w:szCs w:val="22"/>
        </w:rPr>
        <w:t>A shaped</w:t>
      </w:r>
      <w:ins w:id="226" w:author="mosaviaan" w:date="2011-06-10T18:43:00Z">
        <w:r w:rsidRPr="00A02A7B">
          <w:rPr>
            <w:rFonts w:cs="Times New Roman"/>
            <w:sz w:val="22"/>
            <w:szCs w:val="22"/>
          </w:rPr>
          <w:t>”</w:t>
        </w:r>
      </w:ins>
      <w:r w:rsidRPr="00A02A7B">
        <w:rPr>
          <w:rFonts w:cs="Times New Roman"/>
          <w:sz w:val="22"/>
          <w:szCs w:val="22"/>
        </w:rPr>
        <w:t xml:space="preserve"> shelter the timbers had been remained</w:t>
      </w:r>
      <w:ins w:id="227" w:author="mosaviaan" w:date="2011-06-10T18:34:00Z">
        <w:r w:rsidRPr="00A02A7B">
          <w:rPr>
            <w:rFonts w:cs="Times New Roman"/>
            <w:sz w:val="22"/>
            <w:szCs w:val="22"/>
          </w:rPr>
          <w:t xml:space="preserve"> intact</w:t>
        </w:r>
      </w:ins>
      <w:ins w:id="228" w:author="mosaviaan" w:date="2011-06-10T18:37:00Z">
        <w:r w:rsidRPr="00A02A7B">
          <w:rPr>
            <w:rFonts w:cs="Times New Roman"/>
            <w:sz w:val="22"/>
            <w:szCs w:val="22"/>
          </w:rPr>
          <w:t>,</w:t>
        </w:r>
      </w:ins>
      <w:r w:rsidRPr="00A02A7B">
        <w:rPr>
          <w:rFonts w:cs="Times New Roman"/>
          <w:sz w:val="22"/>
          <w:szCs w:val="22"/>
        </w:rPr>
        <w:t xml:space="preserve"> </w:t>
      </w:r>
      <w:del w:id="229" w:author="mosaviaan" w:date="2011-06-10T18:35:00Z">
        <w:r w:rsidRPr="00A02A7B" w:rsidDel="00016AE8">
          <w:rPr>
            <w:rFonts w:cs="Times New Roman"/>
            <w:sz w:val="22"/>
            <w:szCs w:val="22"/>
          </w:rPr>
          <w:delText xml:space="preserve">from the collapsed structures </w:delText>
        </w:r>
      </w:del>
      <w:r w:rsidRPr="00A02A7B">
        <w:rPr>
          <w:rFonts w:cs="Times New Roman"/>
          <w:sz w:val="22"/>
          <w:szCs w:val="22"/>
        </w:rPr>
        <w:t>firstly pulled out of the ruins. These timbers were erected in diagonal shape against the ridge pole and then tied together and to the ridge beam</w:t>
      </w:r>
      <w:r w:rsidR="00761967" w:rsidRPr="00A02A7B">
        <w:rPr>
          <w:rFonts w:cs="Times New Roman"/>
          <w:sz w:val="22"/>
          <w:szCs w:val="22"/>
        </w:rPr>
        <w:t xml:space="preserve"> </w:t>
      </w:r>
      <w:r w:rsidR="00761967" w:rsidRPr="00A02A7B">
        <w:rPr>
          <w:rFonts w:cs="Times New Roman"/>
          <w:sz w:val="22"/>
          <w:szCs w:val="22"/>
          <w:lang w:bidi="fa-IR"/>
        </w:rPr>
        <w:t>[5]</w:t>
      </w:r>
      <w:r w:rsidRPr="00A02A7B">
        <w:rPr>
          <w:rFonts w:cs="Times New Roman"/>
          <w:sz w:val="22"/>
          <w:szCs w:val="22"/>
        </w:rPr>
        <w:t>.  The upper part of the timbers crossed the ridge beam because of the variable sizes of the old timbers. The final configuration of the structure section resembles the x shaped which the crossing point is shifted toward the upper part. Other ends of the timbers were buried in</w:t>
      </w:r>
      <w:ins w:id="230" w:author="mosaviaan" w:date="2011-06-10T18:40:00Z">
        <w:r w:rsidRPr="00A02A7B">
          <w:rPr>
            <w:rFonts w:cs="Times New Roman"/>
            <w:sz w:val="22"/>
            <w:szCs w:val="22"/>
          </w:rPr>
          <w:t>side</w:t>
        </w:r>
      </w:ins>
      <w:r w:rsidRPr="00A02A7B">
        <w:rPr>
          <w:rFonts w:cs="Times New Roman"/>
          <w:sz w:val="22"/>
          <w:szCs w:val="22"/>
        </w:rPr>
        <w:t xml:space="preserve"> the earth</w:t>
      </w:r>
      <w:r w:rsidR="00761967" w:rsidRPr="00A02A7B">
        <w:rPr>
          <w:rFonts w:cs="Times New Roman"/>
          <w:sz w:val="22"/>
          <w:szCs w:val="22"/>
        </w:rPr>
        <w:t xml:space="preserve"> </w:t>
      </w:r>
      <w:r w:rsidR="00761967" w:rsidRPr="00A02A7B">
        <w:rPr>
          <w:rFonts w:cs="Times New Roman"/>
          <w:sz w:val="22"/>
          <w:szCs w:val="22"/>
          <w:lang w:bidi="fa-IR"/>
        </w:rPr>
        <w:t>[5]</w:t>
      </w:r>
      <w:r w:rsidRPr="00A02A7B">
        <w:rPr>
          <w:rFonts w:cs="Times New Roman"/>
          <w:sz w:val="22"/>
          <w:szCs w:val="22"/>
        </w:rPr>
        <w:t xml:space="preserve">. The rectangular shaped frame also added to the frame as the entrance of shelters. After </w:t>
      </w:r>
      <w:del w:id="231" w:author="god" w:date="2011-04-07T13:06:00Z">
        <w:r w:rsidRPr="00A02A7B" w:rsidDel="00584518">
          <w:rPr>
            <w:rFonts w:cs="Times New Roman"/>
            <w:sz w:val="22"/>
            <w:szCs w:val="22"/>
          </w:rPr>
          <w:delText xml:space="preserve">the </w:delText>
        </w:r>
      </w:del>
      <w:r w:rsidRPr="00A02A7B">
        <w:rPr>
          <w:rFonts w:cs="Times New Roman"/>
          <w:sz w:val="22"/>
          <w:szCs w:val="22"/>
        </w:rPr>
        <w:t xml:space="preserve">setting up the construction the spaces between the wooden rafters filled with light material such as bushes. On the last stage all of the surfaces were plastered with mud. </w:t>
      </w:r>
      <w:ins w:id="232" w:author="god" w:date="2011-04-07T13:06:00Z">
        <w:r w:rsidRPr="00A02A7B">
          <w:rPr>
            <w:rFonts w:cs="Times New Roman"/>
            <w:sz w:val="22"/>
            <w:szCs w:val="22"/>
          </w:rPr>
          <w:t>Two</w:t>
        </w:r>
      </w:ins>
      <w:del w:id="233" w:author="god" w:date="2011-04-07T13:06:00Z">
        <w:r w:rsidRPr="00A02A7B" w:rsidDel="00584518">
          <w:rPr>
            <w:rFonts w:cs="Times New Roman"/>
            <w:sz w:val="22"/>
            <w:szCs w:val="22"/>
          </w:rPr>
          <w:delText>2</w:delText>
        </w:r>
      </w:del>
      <w:r w:rsidRPr="00A02A7B">
        <w:rPr>
          <w:rFonts w:cs="Times New Roman"/>
          <w:sz w:val="22"/>
          <w:szCs w:val="22"/>
        </w:rPr>
        <w:t xml:space="preserve"> main points that people tried to consider </w:t>
      </w:r>
      <w:del w:id="234" w:author="mosaviaan" w:date="2011-06-10T18:45:00Z">
        <w:r w:rsidRPr="00A02A7B" w:rsidDel="008C6559">
          <w:rPr>
            <w:rFonts w:cs="Times New Roman"/>
            <w:sz w:val="22"/>
            <w:szCs w:val="22"/>
          </w:rPr>
          <w:delText>on the method of construction of</w:delText>
        </w:r>
      </w:del>
      <w:ins w:id="235" w:author="mosaviaan" w:date="2011-06-10T18:45:00Z">
        <w:r w:rsidRPr="00A02A7B">
          <w:rPr>
            <w:rFonts w:cs="Times New Roman"/>
            <w:sz w:val="22"/>
            <w:szCs w:val="22"/>
          </w:rPr>
          <w:t>on</w:t>
        </w:r>
      </w:ins>
      <w:r w:rsidRPr="00A02A7B">
        <w:rPr>
          <w:rFonts w:cs="Times New Roman"/>
          <w:sz w:val="22"/>
          <w:szCs w:val="22"/>
        </w:rPr>
        <w:t xml:space="preserve"> </w:t>
      </w:r>
      <w:ins w:id="236" w:author="god" w:date="2011-04-07T13:07:00Z">
        <w:r w:rsidRPr="00A02A7B">
          <w:rPr>
            <w:rFonts w:cs="Times New Roman"/>
            <w:sz w:val="22"/>
            <w:szCs w:val="22"/>
          </w:rPr>
          <w:t>"</w:t>
        </w:r>
      </w:ins>
      <w:r w:rsidRPr="00A02A7B">
        <w:rPr>
          <w:rFonts w:cs="Times New Roman"/>
          <w:sz w:val="22"/>
          <w:szCs w:val="22"/>
        </w:rPr>
        <w:t>A shaped</w:t>
      </w:r>
      <w:ins w:id="237" w:author="god" w:date="2011-04-07T13:07:00Z">
        <w:r w:rsidRPr="00A02A7B">
          <w:rPr>
            <w:rFonts w:cs="Times New Roman"/>
            <w:sz w:val="22"/>
            <w:szCs w:val="22"/>
          </w:rPr>
          <w:t>"</w:t>
        </w:r>
      </w:ins>
      <w:r w:rsidRPr="00A02A7B">
        <w:rPr>
          <w:rFonts w:cs="Times New Roman"/>
          <w:sz w:val="22"/>
          <w:szCs w:val="22"/>
        </w:rPr>
        <w:t xml:space="preserve"> shelters</w:t>
      </w:r>
      <w:ins w:id="238" w:author="mosaviaan" w:date="2011-06-10T18:46:00Z">
        <w:r w:rsidRPr="00A02A7B">
          <w:rPr>
            <w:rFonts w:cs="Times New Roman"/>
            <w:sz w:val="22"/>
            <w:szCs w:val="22"/>
          </w:rPr>
          <w:t xml:space="preserve"> construction</w:t>
        </w:r>
      </w:ins>
      <w:r w:rsidRPr="00A02A7B">
        <w:rPr>
          <w:rFonts w:cs="Times New Roman"/>
          <w:sz w:val="22"/>
          <w:szCs w:val="22"/>
        </w:rPr>
        <w:t xml:space="preserve">, were achieving the lightest </w:t>
      </w:r>
      <w:del w:id="239" w:author="mosaviaan" w:date="2011-06-10T18:46:00Z">
        <w:r w:rsidRPr="00A02A7B" w:rsidDel="008C6559">
          <w:rPr>
            <w:rFonts w:cs="Times New Roman"/>
            <w:sz w:val="22"/>
            <w:szCs w:val="22"/>
          </w:rPr>
          <w:delText xml:space="preserve">construction </w:delText>
        </w:r>
      </w:del>
      <w:ins w:id="240" w:author="mosaviaan" w:date="2011-06-10T18:46:00Z">
        <w:r w:rsidRPr="00A02A7B">
          <w:rPr>
            <w:rFonts w:cs="Times New Roman"/>
            <w:sz w:val="22"/>
            <w:szCs w:val="22"/>
          </w:rPr>
          <w:t xml:space="preserve">structure </w:t>
        </w:r>
      </w:ins>
      <w:r w:rsidRPr="00A02A7B">
        <w:rPr>
          <w:rFonts w:cs="Times New Roman"/>
          <w:sz w:val="22"/>
          <w:szCs w:val="22"/>
        </w:rPr>
        <w:t xml:space="preserve">and firmest ties in </w:t>
      </w:r>
      <w:del w:id="241" w:author="mosaviaan" w:date="2011-06-10T18:46:00Z">
        <w:r w:rsidRPr="00A02A7B" w:rsidDel="008C6559">
          <w:rPr>
            <w:rFonts w:cs="Times New Roman"/>
            <w:sz w:val="22"/>
            <w:szCs w:val="22"/>
          </w:rPr>
          <w:delText>connections</w:delText>
        </w:r>
      </w:del>
      <w:ins w:id="242" w:author="mosaviaan" w:date="2011-06-10T18:46:00Z">
        <w:r w:rsidRPr="00A02A7B">
          <w:rPr>
            <w:rFonts w:cs="Times New Roman"/>
            <w:sz w:val="22"/>
            <w:szCs w:val="22"/>
          </w:rPr>
          <w:t>joints</w:t>
        </w:r>
      </w:ins>
      <w:r w:rsidR="00761967" w:rsidRPr="00A02A7B">
        <w:rPr>
          <w:rFonts w:cs="Times New Roman"/>
          <w:sz w:val="22"/>
          <w:szCs w:val="22"/>
        </w:rPr>
        <w:t xml:space="preserve"> </w:t>
      </w:r>
      <w:r w:rsidR="00761967" w:rsidRPr="00A02A7B">
        <w:rPr>
          <w:rFonts w:cs="Times New Roman"/>
          <w:sz w:val="22"/>
          <w:szCs w:val="22"/>
          <w:lang w:bidi="fa-IR"/>
        </w:rPr>
        <w:t>[7]</w:t>
      </w:r>
      <w:r w:rsidRPr="00A02A7B">
        <w:rPr>
          <w:rFonts w:cs="Times New Roman"/>
          <w:sz w:val="22"/>
          <w:szCs w:val="22"/>
        </w:rPr>
        <w:t xml:space="preserve">. </w:t>
      </w:r>
      <w:del w:id="243" w:author="mosaviaan" w:date="2011-06-10T18:47:00Z">
        <w:r w:rsidRPr="00A02A7B" w:rsidDel="008C6559">
          <w:rPr>
            <w:rFonts w:cs="Times New Roman"/>
            <w:sz w:val="22"/>
            <w:szCs w:val="22"/>
          </w:rPr>
          <w:delText>As the s</w:delText>
        </w:r>
      </w:del>
      <w:ins w:id="244" w:author="mosaviaan" w:date="2011-06-10T18:47:00Z">
        <w:r w:rsidRPr="00A02A7B">
          <w:rPr>
            <w:rFonts w:cs="Times New Roman"/>
            <w:sz w:val="22"/>
            <w:szCs w:val="22"/>
          </w:rPr>
          <w:t>S</w:t>
        </w:r>
      </w:ins>
      <w:r w:rsidRPr="00A02A7B">
        <w:rPr>
          <w:rFonts w:cs="Times New Roman"/>
          <w:sz w:val="22"/>
          <w:szCs w:val="22"/>
        </w:rPr>
        <w:t>helters were erected in various sizes</w:t>
      </w:r>
      <w:ins w:id="245" w:author="mosaviaan" w:date="2011-06-10T18:47:00Z">
        <w:r w:rsidRPr="00A02A7B">
          <w:rPr>
            <w:rFonts w:cs="Times New Roman"/>
            <w:sz w:val="22"/>
            <w:szCs w:val="22"/>
          </w:rPr>
          <w:t>; however,</w:t>
        </w:r>
      </w:ins>
      <w:r w:rsidRPr="00A02A7B">
        <w:rPr>
          <w:rFonts w:cs="Times New Roman"/>
          <w:sz w:val="22"/>
          <w:szCs w:val="22"/>
        </w:rPr>
        <w:t xml:space="preserve"> the common dimensions of them were about 4.5 m width, 9 m length, and 4 m height. Wooden timbers also were set around 12 cm intervals. </w:t>
      </w:r>
    </w:p>
    <w:p w:rsidR="00266B7F" w:rsidRPr="00A02A7B" w:rsidRDefault="00266B7F" w:rsidP="00A02A7B">
      <w:pPr>
        <w:spacing w:line="480" w:lineRule="auto"/>
        <w:jc w:val="both"/>
        <w:rPr>
          <w:ins w:id="246" w:author="mosaviaan" w:date="2011-06-10T19:04:00Z"/>
          <w:rFonts w:cs="Times New Roman"/>
          <w:sz w:val="22"/>
          <w:szCs w:val="22"/>
        </w:rPr>
      </w:pPr>
      <w:r w:rsidRPr="00A02A7B">
        <w:rPr>
          <w:rFonts w:cs="Times New Roman"/>
          <w:sz w:val="22"/>
          <w:szCs w:val="22"/>
        </w:rPr>
        <w:t xml:space="preserve">The </w:t>
      </w:r>
      <w:ins w:id="247" w:author="mosaviaan" w:date="2011-06-10T18:49:00Z">
        <w:r w:rsidRPr="00A02A7B">
          <w:rPr>
            <w:rFonts w:cs="Times New Roman"/>
            <w:sz w:val="22"/>
            <w:szCs w:val="22"/>
          </w:rPr>
          <w:t>“</w:t>
        </w:r>
      </w:ins>
      <w:r w:rsidRPr="00A02A7B">
        <w:rPr>
          <w:rFonts w:cs="Times New Roman"/>
          <w:sz w:val="22"/>
          <w:szCs w:val="22"/>
        </w:rPr>
        <w:t>A shaped</w:t>
      </w:r>
      <w:ins w:id="248" w:author="mosaviaan" w:date="2011-06-10T18:49:00Z">
        <w:r w:rsidRPr="00A02A7B">
          <w:rPr>
            <w:rFonts w:cs="Times New Roman"/>
            <w:sz w:val="22"/>
            <w:szCs w:val="22"/>
          </w:rPr>
          <w:t>”</w:t>
        </w:r>
      </w:ins>
      <w:r w:rsidRPr="00A02A7B">
        <w:rPr>
          <w:rFonts w:cs="Times New Roman"/>
          <w:sz w:val="22"/>
          <w:szCs w:val="22"/>
        </w:rPr>
        <w:t xml:space="preserve"> structures in comparison with rectangular cubic </w:t>
      </w:r>
      <w:del w:id="249" w:author="mosaviaan" w:date="2011-06-10T18:57:00Z">
        <w:r w:rsidRPr="00A02A7B" w:rsidDel="00153378">
          <w:rPr>
            <w:rFonts w:cs="Times New Roman"/>
            <w:sz w:val="22"/>
            <w:szCs w:val="22"/>
          </w:rPr>
          <w:delText xml:space="preserve">shapes </w:delText>
        </w:r>
      </w:del>
      <w:ins w:id="250" w:author="mosaviaan" w:date="2011-06-10T18:57:00Z">
        <w:r w:rsidRPr="00A02A7B">
          <w:rPr>
            <w:rFonts w:cs="Times New Roman"/>
            <w:sz w:val="22"/>
            <w:szCs w:val="22"/>
          </w:rPr>
          <w:t xml:space="preserve">shape </w:t>
        </w:r>
      </w:ins>
      <w:r w:rsidRPr="00A02A7B">
        <w:rPr>
          <w:rFonts w:cs="Times New Roman"/>
          <w:sz w:val="22"/>
          <w:szCs w:val="22"/>
        </w:rPr>
        <w:t>of the traditional houses</w:t>
      </w:r>
      <w:del w:id="251" w:author="mosaviaan" w:date="2011-06-10T18:58:00Z">
        <w:r w:rsidRPr="00A02A7B" w:rsidDel="00153378">
          <w:rPr>
            <w:rFonts w:cs="Times New Roman"/>
            <w:sz w:val="22"/>
            <w:szCs w:val="22"/>
          </w:rPr>
          <w:delText xml:space="preserve"> in the region</w:delText>
        </w:r>
      </w:del>
      <w:r w:rsidRPr="00A02A7B">
        <w:rPr>
          <w:rFonts w:cs="Times New Roman"/>
          <w:sz w:val="22"/>
          <w:szCs w:val="22"/>
        </w:rPr>
        <w:t xml:space="preserve">, have better seismic responses. This is mostly true when the seismic shocks are paralleled to the diagonal timbers of the shelters. </w:t>
      </w:r>
      <w:del w:id="252" w:author="mosaviaan" w:date="2011-06-10T18:53:00Z">
        <w:r w:rsidRPr="00A02A7B" w:rsidDel="00153378">
          <w:rPr>
            <w:rFonts w:cs="Times New Roman"/>
            <w:sz w:val="22"/>
            <w:szCs w:val="22"/>
          </w:rPr>
          <w:delText>In the rectangular cubic shapes while</w:delText>
        </w:r>
      </w:del>
      <w:ins w:id="253" w:author="mosaviaan" w:date="2011-06-10T18:58:00Z">
        <w:r w:rsidRPr="00A02A7B">
          <w:rPr>
            <w:rFonts w:cs="Times New Roman"/>
            <w:sz w:val="22"/>
            <w:szCs w:val="22"/>
          </w:rPr>
          <w:t>Lack</w:t>
        </w:r>
      </w:ins>
      <w:ins w:id="254" w:author="mosaviaan" w:date="2011-06-10T18:53:00Z">
        <w:r w:rsidRPr="00A02A7B">
          <w:rPr>
            <w:rFonts w:cs="Times New Roman"/>
            <w:sz w:val="22"/>
            <w:szCs w:val="22"/>
          </w:rPr>
          <w:t xml:space="preserve"> of</w:t>
        </w:r>
      </w:ins>
      <w:r w:rsidRPr="00A02A7B">
        <w:rPr>
          <w:rFonts w:cs="Times New Roman"/>
          <w:sz w:val="22"/>
          <w:szCs w:val="22"/>
        </w:rPr>
        <w:t xml:space="preserve"> </w:t>
      </w:r>
      <w:del w:id="255" w:author="mosaviaan" w:date="2011-06-10T18:53:00Z">
        <w:r w:rsidRPr="00A02A7B" w:rsidDel="00153378">
          <w:rPr>
            <w:rFonts w:cs="Times New Roman"/>
            <w:sz w:val="22"/>
            <w:szCs w:val="22"/>
          </w:rPr>
          <w:delText xml:space="preserve">there are not </w:delText>
        </w:r>
      </w:del>
      <w:r w:rsidRPr="00A02A7B">
        <w:rPr>
          <w:rFonts w:cs="Times New Roman"/>
          <w:sz w:val="22"/>
          <w:szCs w:val="22"/>
        </w:rPr>
        <w:t>any bracing between the vertical elements</w:t>
      </w:r>
      <w:ins w:id="256" w:author="mosaviaan" w:date="2011-06-10T18:52:00Z">
        <w:r w:rsidRPr="00A02A7B">
          <w:rPr>
            <w:rFonts w:cs="Times New Roman"/>
            <w:sz w:val="22"/>
            <w:szCs w:val="22"/>
          </w:rPr>
          <w:t xml:space="preserve"> of </w:t>
        </w:r>
      </w:ins>
      <w:ins w:id="257" w:author="mosaviaan" w:date="2011-06-10T18:53:00Z">
        <w:r w:rsidRPr="00A02A7B">
          <w:rPr>
            <w:rFonts w:cs="Times New Roman"/>
            <w:sz w:val="22"/>
            <w:szCs w:val="22"/>
          </w:rPr>
          <w:t>the rectangular cubic shape model</w:t>
        </w:r>
      </w:ins>
      <w:del w:id="258" w:author="mosaviaan" w:date="2011-06-10T18:54:00Z">
        <w:r w:rsidRPr="00A02A7B" w:rsidDel="00153378">
          <w:rPr>
            <w:rFonts w:cs="Times New Roman"/>
            <w:sz w:val="22"/>
            <w:szCs w:val="22"/>
          </w:rPr>
          <w:delText xml:space="preserve">, </w:delText>
        </w:r>
      </w:del>
      <w:ins w:id="259" w:author="mosaviaan" w:date="2011-06-10T18:54:00Z">
        <w:r w:rsidRPr="00A02A7B">
          <w:rPr>
            <w:rFonts w:cs="Times New Roman"/>
            <w:sz w:val="22"/>
            <w:szCs w:val="22"/>
          </w:rPr>
          <w:t xml:space="preserve"> </w:t>
        </w:r>
      </w:ins>
      <w:r w:rsidR="00976958" w:rsidRPr="00A02A7B">
        <w:rPr>
          <w:rFonts w:cs="Times New Roman"/>
          <w:sz w:val="22"/>
          <w:szCs w:val="22"/>
        </w:rPr>
        <w:t>cause the</w:t>
      </w:r>
      <w:ins w:id="260" w:author="mosaviaan" w:date="2011-06-10T18:59:00Z">
        <w:r w:rsidRPr="00A02A7B">
          <w:rPr>
            <w:rFonts w:cs="Times New Roman"/>
            <w:sz w:val="22"/>
            <w:szCs w:val="22"/>
          </w:rPr>
          <w:t xml:space="preserve"> </w:t>
        </w:r>
      </w:ins>
      <w:ins w:id="261" w:author="mosaviaan" w:date="2011-06-10T18:55:00Z">
        <w:r w:rsidRPr="00A02A7B">
          <w:rPr>
            <w:rFonts w:cs="Times New Roman"/>
            <w:sz w:val="22"/>
            <w:szCs w:val="22"/>
          </w:rPr>
          <w:t>structural</w:t>
        </w:r>
      </w:ins>
      <w:ins w:id="262" w:author="mosaviaan" w:date="2011-06-10T18:54:00Z">
        <w:r w:rsidRPr="00A02A7B">
          <w:rPr>
            <w:rFonts w:cs="Times New Roman"/>
            <w:sz w:val="22"/>
            <w:szCs w:val="22"/>
          </w:rPr>
          <w:t xml:space="preserve"> </w:t>
        </w:r>
      </w:ins>
      <w:ins w:id="263" w:author="mosaviaan" w:date="2011-06-10T18:55:00Z">
        <w:r w:rsidRPr="00A02A7B">
          <w:rPr>
            <w:rFonts w:cs="Times New Roman"/>
            <w:sz w:val="22"/>
            <w:szCs w:val="22"/>
          </w:rPr>
          <w:t xml:space="preserve">deflection toward the parallelogram </w:t>
        </w:r>
      </w:ins>
      <w:ins w:id="264" w:author="mosaviaan" w:date="2011-06-10T18:59:00Z">
        <w:r w:rsidRPr="00A02A7B">
          <w:rPr>
            <w:rFonts w:cs="Times New Roman"/>
            <w:sz w:val="22"/>
            <w:szCs w:val="22"/>
          </w:rPr>
          <w:t>shape</w:t>
        </w:r>
      </w:ins>
      <w:ins w:id="265" w:author="mosaviaan" w:date="2011-06-10T18:55:00Z">
        <w:r w:rsidRPr="00A02A7B">
          <w:rPr>
            <w:rFonts w:cs="Times New Roman"/>
            <w:sz w:val="22"/>
            <w:szCs w:val="22"/>
          </w:rPr>
          <w:t>.</w:t>
        </w:r>
      </w:ins>
      <w:ins w:id="266" w:author="mosaviaan" w:date="2011-06-10T18:54:00Z">
        <w:r w:rsidRPr="00A02A7B">
          <w:rPr>
            <w:rFonts w:cs="Times New Roman"/>
            <w:sz w:val="22"/>
            <w:szCs w:val="22"/>
          </w:rPr>
          <w:t xml:space="preserve"> </w:t>
        </w:r>
      </w:ins>
      <w:del w:id="267" w:author="mosaviaan" w:date="2011-06-10T18:55:00Z">
        <w:r w:rsidRPr="00A02A7B" w:rsidDel="00153378">
          <w:rPr>
            <w:rFonts w:cs="Times New Roman"/>
            <w:sz w:val="22"/>
            <w:szCs w:val="22"/>
          </w:rPr>
          <w:delText xml:space="preserve">due </w:delText>
        </w:r>
      </w:del>
      <w:ins w:id="268" w:author="mosaviaan" w:date="2011-06-10T18:58:00Z">
        <w:r w:rsidRPr="00A02A7B">
          <w:rPr>
            <w:rFonts w:cs="Times New Roman"/>
            <w:sz w:val="22"/>
            <w:szCs w:val="22"/>
          </w:rPr>
          <w:t>This</w:t>
        </w:r>
      </w:ins>
      <w:ins w:id="269" w:author="mosaviaan" w:date="2011-06-10T18:55:00Z">
        <w:r w:rsidRPr="00A02A7B">
          <w:rPr>
            <w:rFonts w:cs="Times New Roman"/>
            <w:sz w:val="22"/>
            <w:szCs w:val="22"/>
          </w:rPr>
          <w:t xml:space="preserve"> is mostly</w:t>
        </w:r>
      </w:ins>
      <w:ins w:id="270" w:author="mosaviaan" w:date="2011-06-10T18:56:00Z">
        <w:r w:rsidRPr="00A02A7B">
          <w:rPr>
            <w:rFonts w:cs="Times New Roman"/>
            <w:sz w:val="22"/>
            <w:szCs w:val="22"/>
          </w:rPr>
          <w:t xml:space="preserve"> because of</w:t>
        </w:r>
      </w:ins>
      <w:ins w:id="271" w:author="mosaviaan" w:date="2011-06-10T18:55:00Z">
        <w:r w:rsidRPr="00A02A7B">
          <w:rPr>
            <w:rFonts w:cs="Times New Roman"/>
            <w:sz w:val="22"/>
            <w:szCs w:val="22"/>
          </w:rPr>
          <w:t xml:space="preserve"> </w:t>
        </w:r>
      </w:ins>
      <w:del w:id="272" w:author="mosaviaan" w:date="2011-06-10T18:56:00Z">
        <w:r w:rsidRPr="00A02A7B" w:rsidDel="00153378">
          <w:rPr>
            <w:rFonts w:cs="Times New Roman"/>
            <w:sz w:val="22"/>
            <w:szCs w:val="22"/>
          </w:rPr>
          <w:delText xml:space="preserve">to </w:delText>
        </w:r>
      </w:del>
      <w:r w:rsidRPr="00A02A7B">
        <w:rPr>
          <w:rFonts w:cs="Times New Roman"/>
          <w:sz w:val="22"/>
          <w:szCs w:val="22"/>
        </w:rPr>
        <w:t>the rigidity of the structural elements and the semi-pin joints of connections the structure</w:t>
      </w:r>
      <w:del w:id="273" w:author="mosaviaan" w:date="2011-06-10T18:57:00Z">
        <w:r w:rsidRPr="00A02A7B" w:rsidDel="00153378">
          <w:rPr>
            <w:rFonts w:cs="Times New Roman"/>
            <w:sz w:val="22"/>
            <w:szCs w:val="22"/>
          </w:rPr>
          <w:delText xml:space="preserve"> tends to</w:delText>
        </w:r>
      </w:del>
      <w:del w:id="274" w:author="mosaviaan" w:date="2011-06-10T18:55:00Z">
        <w:r w:rsidRPr="00A02A7B" w:rsidDel="00153378">
          <w:rPr>
            <w:rFonts w:cs="Times New Roman"/>
            <w:sz w:val="22"/>
            <w:szCs w:val="22"/>
          </w:rPr>
          <w:delText xml:space="preserve"> deflect toward the parallelogram shape</w:delText>
        </w:r>
      </w:del>
      <w:r w:rsidRPr="00A02A7B">
        <w:rPr>
          <w:rFonts w:cs="Times New Roman"/>
          <w:sz w:val="22"/>
          <w:szCs w:val="22"/>
        </w:rPr>
        <w:t xml:space="preserve">. In this case the structures become unstable and the vertical load of roof increases this instability. Therefore the structure will be collapsed easily under the moderate lateral loads. Deformations in the elements of </w:t>
      </w:r>
      <w:ins w:id="275" w:author="mosaviaan" w:date="2011-06-10T19:00:00Z">
        <w:r w:rsidRPr="00A02A7B">
          <w:rPr>
            <w:rFonts w:cs="Times New Roman"/>
            <w:sz w:val="22"/>
            <w:szCs w:val="22"/>
          </w:rPr>
          <w:t>“</w:t>
        </w:r>
      </w:ins>
      <w:r w:rsidRPr="00A02A7B">
        <w:rPr>
          <w:rFonts w:cs="Times New Roman"/>
          <w:sz w:val="22"/>
          <w:szCs w:val="22"/>
        </w:rPr>
        <w:t>A shaped</w:t>
      </w:r>
      <w:ins w:id="276" w:author="mosaviaan" w:date="2011-06-10T19:00:00Z">
        <w:r w:rsidRPr="00A02A7B">
          <w:rPr>
            <w:rFonts w:cs="Times New Roman"/>
            <w:sz w:val="22"/>
            <w:szCs w:val="22"/>
          </w:rPr>
          <w:t>”</w:t>
        </w:r>
      </w:ins>
      <w:r w:rsidRPr="00A02A7B">
        <w:rPr>
          <w:rFonts w:cs="Times New Roman"/>
          <w:sz w:val="22"/>
          <w:szCs w:val="22"/>
        </w:rPr>
        <w:t xml:space="preserve"> structures is lower than the rectangular ones.</w:t>
      </w:r>
    </w:p>
    <w:p w:rsidR="00266B7F" w:rsidRPr="00A02A7B" w:rsidRDefault="00266B7F" w:rsidP="00A02A7B">
      <w:pPr>
        <w:numPr>
          <w:ins w:id="277" w:author="mosaviaan" w:date="2011-06-10T19:04:00Z"/>
        </w:numPr>
        <w:spacing w:line="480" w:lineRule="auto"/>
        <w:jc w:val="both"/>
        <w:rPr>
          <w:rFonts w:cs="Times New Roman"/>
          <w:sz w:val="22"/>
          <w:szCs w:val="22"/>
        </w:rPr>
      </w:pPr>
      <w:del w:id="278" w:author="mosaviaan" w:date="2011-06-10T19:04:00Z">
        <w:r w:rsidRPr="00A02A7B" w:rsidDel="00BE4FD8">
          <w:rPr>
            <w:rFonts w:cs="Times New Roman"/>
            <w:sz w:val="22"/>
            <w:szCs w:val="22"/>
          </w:rPr>
          <w:delText xml:space="preserve"> </w:delText>
        </w:r>
      </w:del>
      <w:r w:rsidRPr="00A02A7B">
        <w:rPr>
          <w:rFonts w:cs="Times New Roman"/>
          <w:sz w:val="22"/>
          <w:szCs w:val="22"/>
        </w:rPr>
        <w:t>When the quake loads are paralleled to the diagonal timbers, the structural elements bend under the shock loads. In this case the elements on the other side resist against this deflection</w:t>
      </w:r>
      <w:del w:id="279" w:author="mosaviaan" w:date="2011-06-10T19:01:00Z">
        <w:r w:rsidRPr="00A02A7B" w:rsidDel="00BE4FD8">
          <w:rPr>
            <w:rFonts w:cs="Times New Roman"/>
            <w:sz w:val="22"/>
            <w:szCs w:val="22"/>
          </w:rPr>
          <w:delText xml:space="preserve">, </w:delText>
        </w:r>
      </w:del>
      <w:ins w:id="280" w:author="mosaviaan" w:date="2011-06-10T19:20:00Z">
        <w:r w:rsidRPr="00A02A7B">
          <w:rPr>
            <w:rFonts w:cs="Times New Roman"/>
            <w:sz w:val="22"/>
            <w:szCs w:val="22"/>
          </w:rPr>
          <w:t xml:space="preserve"> </w:t>
        </w:r>
      </w:ins>
      <w:del w:id="281" w:author="mosaviaan" w:date="2011-06-10T19:01:00Z">
        <w:r w:rsidRPr="00A02A7B" w:rsidDel="00BE4FD8">
          <w:rPr>
            <w:rFonts w:cs="Times New Roman"/>
            <w:sz w:val="22"/>
            <w:szCs w:val="22"/>
          </w:rPr>
          <w:delText>therefore</w:delText>
        </w:r>
      </w:del>
      <w:ins w:id="282" w:author="mosaviaan" w:date="2011-06-10T19:20:00Z">
        <w:r w:rsidRPr="00A02A7B">
          <w:rPr>
            <w:rFonts w:cs="Times New Roman"/>
            <w:sz w:val="22"/>
            <w:szCs w:val="22"/>
          </w:rPr>
          <w:t>therefore</w:t>
        </w:r>
      </w:ins>
      <w:del w:id="283" w:author="mosaviaan" w:date="2011-06-10T19:20:00Z">
        <w:r w:rsidRPr="00A02A7B" w:rsidDel="00053AD8">
          <w:rPr>
            <w:rFonts w:cs="Times New Roman"/>
            <w:sz w:val="22"/>
            <w:szCs w:val="22"/>
          </w:rPr>
          <w:delText xml:space="preserve">, </w:delText>
        </w:r>
      </w:del>
      <w:ins w:id="284" w:author="mosaviaan" w:date="2011-06-10T19:20:00Z">
        <w:r w:rsidRPr="00A02A7B">
          <w:rPr>
            <w:rFonts w:cs="Times New Roman"/>
            <w:sz w:val="22"/>
            <w:szCs w:val="22"/>
          </w:rPr>
          <w:t xml:space="preserve"> </w:t>
        </w:r>
      </w:ins>
      <w:r w:rsidRPr="00A02A7B">
        <w:rPr>
          <w:rFonts w:cs="Times New Roman"/>
          <w:sz w:val="22"/>
          <w:szCs w:val="22"/>
        </w:rPr>
        <w:t>represent a proper seismic performance</w:t>
      </w:r>
      <w:r w:rsidR="007B5815" w:rsidRPr="00A02A7B">
        <w:rPr>
          <w:rFonts w:cs="Times New Roman"/>
          <w:sz w:val="22"/>
          <w:szCs w:val="22"/>
        </w:rPr>
        <w:t xml:space="preserve"> (Graphic 2)</w:t>
      </w:r>
      <w:r w:rsidRPr="00A02A7B">
        <w:rPr>
          <w:rFonts w:cs="Times New Roman"/>
          <w:sz w:val="22"/>
          <w:szCs w:val="22"/>
        </w:rPr>
        <w:t xml:space="preserve">. How ever the shelters cannot have this earthquake proof </w:t>
      </w:r>
      <w:del w:id="285" w:author="mosaviaan" w:date="2011-06-10T19:02:00Z">
        <w:r w:rsidRPr="00A02A7B" w:rsidDel="00BE4FD8">
          <w:rPr>
            <w:rFonts w:cs="Times New Roman"/>
            <w:sz w:val="22"/>
            <w:szCs w:val="22"/>
          </w:rPr>
          <w:delText xml:space="preserve">feature </w:delText>
        </w:r>
      </w:del>
      <w:ins w:id="286" w:author="mosaviaan" w:date="2011-06-10T19:02:00Z">
        <w:r w:rsidRPr="00A02A7B">
          <w:rPr>
            <w:rFonts w:cs="Times New Roman"/>
            <w:sz w:val="22"/>
            <w:szCs w:val="22"/>
          </w:rPr>
          <w:t xml:space="preserve">response </w:t>
        </w:r>
      </w:ins>
      <w:r w:rsidRPr="00A02A7B">
        <w:rPr>
          <w:rFonts w:cs="Times New Roman"/>
          <w:sz w:val="22"/>
          <w:szCs w:val="22"/>
        </w:rPr>
        <w:t>against the shocks perpendicular to the diagonal elements</w:t>
      </w:r>
      <w:ins w:id="287" w:author="mosaviaan" w:date="2011-06-10T19:02:00Z">
        <w:r w:rsidRPr="00A02A7B">
          <w:rPr>
            <w:rFonts w:cs="Times New Roman"/>
            <w:sz w:val="22"/>
            <w:szCs w:val="22"/>
          </w:rPr>
          <w:t>.</w:t>
        </w:r>
      </w:ins>
      <w:r w:rsidRPr="00A02A7B">
        <w:rPr>
          <w:rFonts w:cs="Times New Roman"/>
          <w:sz w:val="22"/>
          <w:szCs w:val="22"/>
        </w:rPr>
        <w:t xml:space="preserve"> </w:t>
      </w:r>
      <w:del w:id="288" w:author="mosaviaan" w:date="2011-06-10T19:03:00Z">
        <w:r w:rsidRPr="00A02A7B" w:rsidDel="00BE4FD8">
          <w:rPr>
            <w:rFonts w:cs="Times New Roman"/>
            <w:sz w:val="22"/>
            <w:szCs w:val="22"/>
          </w:rPr>
          <w:delText xml:space="preserve">while </w:delText>
        </w:r>
      </w:del>
      <w:ins w:id="289" w:author="mosaviaan" w:date="2011-06-10T19:03:00Z">
        <w:r w:rsidRPr="00A02A7B">
          <w:rPr>
            <w:rFonts w:cs="Times New Roman"/>
            <w:sz w:val="22"/>
            <w:szCs w:val="22"/>
          </w:rPr>
          <w:t xml:space="preserve">Whereas </w:t>
        </w:r>
      </w:ins>
      <w:r w:rsidRPr="00A02A7B">
        <w:rPr>
          <w:rFonts w:cs="Times New Roman"/>
          <w:sz w:val="22"/>
          <w:szCs w:val="22"/>
        </w:rPr>
        <w:t>their seismic behavior still is better than the rectangular cubic shapes.</w:t>
      </w:r>
      <w:ins w:id="290" w:author="mosaviaan" w:date="2011-06-10T19:18:00Z">
        <w:r w:rsidRPr="00A02A7B">
          <w:rPr>
            <w:rFonts w:cs="Times New Roman"/>
            <w:sz w:val="22"/>
            <w:szCs w:val="22"/>
          </w:rPr>
          <w:t xml:space="preserve"> </w:t>
        </w:r>
      </w:ins>
      <w:ins w:id="291" w:author="mosaviaan" w:date="2011-06-10T19:20:00Z">
        <w:r w:rsidRPr="00A02A7B">
          <w:rPr>
            <w:rFonts w:cs="Times New Roman"/>
            <w:sz w:val="22"/>
            <w:szCs w:val="22"/>
          </w:rPr>
          <w:t>This</w:t>
        </w:r>
      </w:ins>
      <w:ins w:id="292" w:author="mosaviaan" w:date="2011-06-10T19:18:00Z">
        <w:r w:rsidRPr="00A02A7B">
          <w:rPr>
            <w:rFonts w:cs="Times New Roman"/>
            <w:sz w:val="22"/>
            <w:szCs w:val="22"/>
          </w:rPr>
          <w:t xml:space="preserve"> is mostly because of their lighter structure.</w:t>
        </w:r>
      </w:ins>
      <w:ins w:id="293" w:author="mosaviaan" w:date="2011-06-10T19:11:00Z">
        <w:r w:rsidRPr="00A02A7B">
          <w:rPr>
            <w:rFonts w:cs="Times New Roman"/>
            <w:sz w:val="22"/>
            <w:szCs w:val="22"/>
          </w:rPr>
          <w:t xml:space="preserve"> </w:t>
        </w:r>
      </w:ins>
      <w:ins w:id="294" w:author="mosaviaan" w:date="2011-06-10T19:14:00Z">
        <w:r w:rsidRPr="00A02A7B">
          <w:rPr>
            <w:rFonts w:cs="Times New Roman"/>
            <w:sz w:val="22"/>
            <w:szCs w:val="22"/>
          </w:rPr>
          <w:t>The</w:t>
        </w:r>
      </w:ins>
      <w:ins w:id="295" w:author="mosaviaan" w:date="2011-06-10T19:05:00Z">
        <w:r w:rsidRPr="00A02A7B">
          <w:rPr>
            <w:rFonts w:cs="Times New Roman"/>
            <w:sz w:val="22"/>
            <w:szCs w:val="22"/>
          </w:rPr>
          <w:t xml:space="preserve"> half of the dead load of the diagonal roofs</w:t>
        </w:r>
      </w:ins>
      <w:ins w:id="296" w:author="mosaviaan" w:date="2011-06-10T19:13:00Z">
        <w:r w:rsidRPr="00A02A7B">
          <w:rPr>
            <w:rFonts w:cs="Times New Roman"/>
            <w:sz w:val="22"/>
            <w:szCs w:val="22"/>
          </w:rPr>
          <w:t xml:space="preserve"> (walls)</w:t>
        </w:r>
      </w:ins>
      <w:ins w:id="297" w:author="mosaviaan" w:date="2011-06-10T19:14:00Z">
        <w:r w:rsidRPr="00A02A7B">
          <w:rPr>
            <w:rFonts w:cs="Times New Roman"/>
            <w:sz w:val="22"/>
            <w:szCs w:val="22"/>
          </w:rPr>
          <w:t xml:space="preserve"> transfer</w:t>
        </w:r>
      </w:ins>
      <w:ins w:id="298" w:author="mosaviaan" w:date="2011-06-10T19:05:00Z">
        <w:r w:rsidRPr="00A02A7B">
          <w:rPr>
            <w:rFonts w:cs="Times New Roman"/>
            <w:sz w:val="22"/>
            <w:szCs w:val="22"/>
          </w:rPr>
          <w:t xml:space="preserve"> to the earth</w:t>
        </w:r>
      </w:ins>
      <w:ins w:id="299" w:author="mosaviaan" w:date="2011-06-10T19:15:00Z">
        <w:r w:rsidRPr="00A02A7B">
          <w:rPr>
            <w:rFonts w:cs="Times New Roman"/>
            <w:sz w:val="22"/>
            <w:szCs w:val="22"/>
          </w:rPr>
          <w:t>.</w:t>
        </w:r>
      </w:ins>
      <w:ins w:id="300" w:author="mosaviaan" w:date="2011-06-10T19:05:00Z">
        <w:r w:rsidRPr="00A02A7B">
          <w:rPr>
            <w:rFonts w:cs="Times New Roman"/>
            <w:sz w:val="22"/>
            <w:szCs w:val="22"/>
          </w:rPr>
          <w:t xml:space="preserve"> </w:t>
        </w:r>
      </w:ins>
      <w:ins w:id="301" w:author="mosaviaan" w:date="2011-06-10T19:15:00Z">
        <w:r w:rsidRPr="00A02A7B">
          <w:rPr>
            <w:rFonts w:cs="Times New Roman"/>
            <w:sz w:val="22"/>
            <w:szCs w:val="22"/>
          </w:rPr>
          <w:t>T</w:t>
        </w:r>
      </w:ins>
      <w:ins w:id="302" w:author="mosaviaan" w:date="2011-06-10T19:14:00Z">
        <w:r w:rsidRPr="00A02A7B">
          <w:rPr>
            <w:rFonts w:cs="Times New Roman"/>
            <w:sz w:val="22"/>
            <w:szCs w:val="22"/>
          </w:rPr>
          <w:t xml:space="preserve">herefore </w:t>
        </w:r>
      </w:ins>
      <w:ins w:id="303" w:author="mosaviaan" w:date="2011-06-10T19:05:00Z">
        <w:r w:rsidRPr="00A02A7B">
          <w:rPr>
            <w:rFonts w:cs="Times New Roman"/>
            <w:sz w:val="22"/>
            <w:szCs w:val="22"/>
          </w:rPr>
          <w:t>the load</w:t>
        </w:r>
      </w:ins>
      <w:ins w:id="304" w:author="mosaviaan" w:date="2011-06-10T19:21:00Z">
        <w:r w:rsidRPr="00A02A7B">
          <w:rPr>
            <w:rFonts w:cs="Times New Roman"/>
            <w:sz w:val="22"/>
            <w:szCs w:val="22"/>
          </w:rPr>
          <w:t>s</w:t>
        </w:r>
      </w:ins>
      <w:ins w:id="305" w:author="mosaviaan" w:date="2011-06-10T19:05:00Z">
        <w:r w:rsidRPr="00A02A7B">
          <w:rPr>
            <w:rFonts w:cs="Times New Roman"/>
            <w:sz w:val="22"/>
            <w:szCs w:val="22"/>
          </w:rPr>
          <w:t xml:space="preserve"> structure should carry</w:t>
        </w:r>
      </w:ins>
      <w:ins w:id="306" w:author="mosaviaan" w:date="2011-06-10T19:15:00Z">
        <w:r w:rsidRPr="00A02A7B">
          <w:rPr>
            <w:rFonts w:cs="Times New Roman"/>
            <w:sz w:val="22"/>
            <w:szCs w:val="22"/>
          </w:rPr>
          <w:t xml:space="preserve"> decrease.</w:t>
        </w:r>
      </w:ins>
      <w:r w:rsidRPr="00A02A7B">
        <w:rPr>
          <w:rFonts w:cs="Times New Roman"/>
          <w:sz w:val="22"/>
          <w:szCs w:val="22"/>
        </w:rPr>
        <w:t xml:space="preserve"> </w:t>
      </w:r>
      <w:del w:id="307" w:author="mosaviaan" w:date="2011-06-10T19:16:00Z">
        <w:r w:rsidRPr="00A02A7B" w:rsidDel="005764FB">
          <w:rPr>
            <w:rFonts w:cs="Times New Roman"/>
            <w:sz w:val="22"/>
            <w:szCs w:val="22"/>
          </w:rPr>
          <w:delText xml:space="preserve">In this case the structural timbers tend to </w:delText>
        </w:r>
      </w:del>
      <w:del w:id="308" w:author="mosaviaan" w:date="2011-06-10T19:04:00Z">
        <w:r w:rsidRPr="00A02A7B" w:rsidDel="00BE4FD8">
          <w:rPr>
            <w:rFonts w:cs="Times New Roman"/>
            <w:sz w:val="22"/>
            <w:szCs w:val="22"/>
          </w:rPr>
          <w:delText xml:space="preserve">become </w:delText>
        </w:r>
        <w:r w:rsidRPr="00A02A7B" w:rsidDel="00BE4FD8">
          <w:rPr>
            <w:rFonts w:cs="Times New Roman"/>
            <w:sz w:val="22"/>
            <w:szCs w:val="22"/>
            <w:highlight w:val="green"/>
            <w:rPrChange w:id="309" w:author="god" w:date="2011-04-07T13:11:00Z">
              <w:rPr/>
            </w:rPrChange>
          </w:rPr>
          <w:delText>parallelogram</w:delText>
        </w:r>
      </w:del>
      <w:del w:id="310" w:author="mosaviaan" w:date="2011-06-10T19:16:00Z">
        <w:r w:rsidRPr="00A02A7B" w:rsidDel="005764FB">
          <w:rPr>
            <w:rFonts w:cs="Times New Roman"/>
            <w:sz w:val="22"/>
            <w:szCs w:val="22"/>
          </w:rPr>
          <w:delText xml:space="preserve"> but</w:delText>
        </w:r>
      </w:del>
      <w:del w:id="311" w:author="mosaviaan" w:date="2011-06-10T19:05:00Z">
        <w:r w:rsidRPr="00A02A7B" w:rsidDel="00BE4FD8">
          <w:rPr>
            <w:rFonts w:cs="Times New Roman"/>
            <w:sz w:val="22"/>
            <w:szCs w:val="22"/>
          </w:rPr>
          <w:delText xml:space="preserve"> as the half of the dead load of the diagonal roofs transfer to the earth</w:delText>
        </w:r>
      </w:del>
      <w:del w:id="312" w:author="mosaviaan" w:date="2011-06-10T19:16:00Z">
        <w:r w:rsidRPr="00A02A7B" w:rsidDel="005764FB">
          <w:rPr>
            <w:rFonts w:cs="Times New Roman"/>
            <w:sz w:val="22"/>
            <w:szCs w:val="22"/>
          </w:rPr>
          <w:delText xml:space="preserve">, the frame can resist better than the cubic case.   </w:delText>
        </w:r>
      </w:del>
      <w:r w:rsidRPr="00A02A7B">
        <w:rPr>
          <w:rFonts w:cs="Times New Roman"/>
          <w:sz w:val="22"/>
          <w:szCs w:val="22"/>
        </w:rPr>
        <w:t>As all the successive shocks of Quchan relatively had same directions</w:t>
      </w:r>
      <w:r w:rsidR="008205D7" w:rsidRPr="00A02A7B">
        <w:rPr>
          <w:rFonts w:cs="Times New Roman"/>
          <w:sz w:val="22"/>
          <w:szCs w:val="22"/>
        </w:rPr>
        <w:t xml:space="preserve"> (Fig. 5)</w:t>
      </w:r>
      <w:r w:rsidRPr="00A02A7B">
        <w:rPr>
          <w:rFonts w:cs="Times New Roman"/>
          <w:sz w:val="22"/>
          <w:szCs w:val="22"/>
        </w:rPr>
        <w:t xml:space="preserve">, maybe the shelters which their diagonal elements had been erected </w:t>
      </w:r>
      <w:del w:id="313" w:author="mosaviaan" w:date="2011-06-10T19:21:00Z">
        <w:r w:rsidRPr="00A02A7B" w:rsidDel="00053AD8">
          <w:rPr>
            <w:rFonts w:cs="Times New Roman"/>
            <w:sz w:val="22"/>
            <w:szCs w:val="22"/>
          </w:rPr>
          <w:delText>paralell</w:delText>
        </w:r>
      </w:del>
      <w:ins w:id="314" w:author="mosaviaan" w:date="2011-06-10T19:21:00Z">
        <w:r w:rsidRPr="00A02A7B">
          <w:rPr>
            <w:rFonts w:cs="Times New Roman"/>
            <w:sz w:val="22"/>
            <w:szCs w:val="22"/>
          </w:rPr>
          <w:t>parallel</w:t>
        </w:r>
      </w:ins>
      <w:r w:rsidRPr="00A02A7B">
        <w:rPr>
          <w:rFonts w:cs="Times New Roman"/>
          <w:sz w:val="22"/>
          <w:szCs w:val="22"/>
        </w:rPr>
        <w:t xml:space="preserve"> to this direction represented more suitable seismic responses</w:t>
      </w:r>
      <w:del w:id="315" w:author="mosaviaan" w:date="2011-06-10T19:21:00Z">
        <w:r w:rsidRPr="00A02A7B" w:rsidDel="00053AD8">
          <w:rPr>
            <w:rFonts w:cs="Times New Roman"/>
            <w:sz w:val="22"/>
            <w:szCs w:val="22"/>
          </w:rPr>
          <w:delText xml:space="preserve"> which have been reported several times.</w:delText>
        </w:r>
      </w:del>
      <w:ins w:id="316" w:author="mosaviaan" w:date="2011-06-10T19:21:00Z">
        <w:r w:rsidRPr="00A02A7B">
          <w:rPr>
            <w:rFonts w:cs="Times New Roman"/>
            <w:sz w:val="22"/>
            <w:szCs w:val="22"/>
          </w:rPr>
          <w:t>.</w:t>
        </w:r>
      </w:ins>
    </w:p>
    <w:p w:rsidR="00266B7F" w:rsidRPr="00A02A7B" w:rsidRDefault="00266B7F" w:rsidP="00A02A7B">
      <w:pPr>
        <w:spacing w:line="480" w:lineRule="auto"/>
        <w:jc w:val="both"/>
        <w:rPr>
          <w:rFonts w:cs="Times New Roman"/>
          <w:sz w:val="22"/>
          <w:szCs w:val="22"/>
        </w:rPr>
      </w:pPr>
      <w:del w:id="317" w:author="mosaviaan" w:date="2011-06-10T19:22:00Z">
        <w:r w:rsidRPr="00A02A7B" w:rsidDel="00E87D04">
          <w:rPr>
            <w:rFonts w:cs="Times New Roman"/>
            <w:sz w:val="22"/>
            <w:szCs w:val="22"/>
          </w:rPr>
          <w:lastRenderedPageBreak/>
          <w:delText>As t</w:delText>
        </w:r>
      </w:del>
      <w:ins w:id="318" w:author="mosaviaan" w:date="2011-06-10T19:22:00Z">
        <w:r w:rsidRPr="00A02A7B">
          <w:rPr>
            <w:rFonts w:cs="Times New Roman"/>
            <w:sz w:val="22"/>
            <w:szCs w:val="22"/>
          </w:rPr>
          <w:t>T</w:t>
        </w:r>
      </w:ins>
      <w:r w:rsidRPr="00A02A7B">
        <w:rPr>
          <w:rFonts w:cs="Times New Roman"/>
          <w:sz w:val="22"/>
          <w:szCs w:val="22"/>
        </w:rPr>
        <w:t xml:space="preserve">he disjointing of the connections or break of the structural elements are </w:t>
      </w:r>
      <w:del w:id="319" w:author="mosaviaan" w:date="2011-06-10T19:22:00Z">
        <w:r w:rsidRPr="00A02A7B" w:rsidDel="00E87D04">
          <w:rPr>
            <w:rFonts w:cs="Times New Roman"/>
            <w:sz w:val="22"/>
            <w:szCs w:val="22"/>
          </w:rPr>
          <w:delText xml:space="preserve">2 </w:delText>
        </w:r>
      </w:del>
      <w:ins w:id="320" w:author="mosaviaan" w:date="2011-06-10T19:22:00Z">
        <w:r w:rsidRPr="00A02A7B">
          <w:rPr>
            <w:rFonts w:cs="Times New Roman"/>
            <w:sz w:val="22"/>
            <w:szCs w:val="22"/>
          </w:rPr>
          <w:t xml:space="preserve">two </w:t>
        </w:r>
      </w:ins>
      <w:r w:rsidRPr="00A02A7B">
        <w:rPr>
          <w:rFonts w:cs="Times New Roman"/>
          <w:sz w:val="22"/>
          <w:szCs w:val="22"/>
        </w:rPr>
        <w:t xml:space="preserve">main reasons of the probable collapse of </w:t>
      </w:r>
      <w:ins w:id="321" w:author="mosaviaan" w:date="2011-06-10T19:22:00Z">
        <w:r w:rsidRPr="00A02A7B">
          <w:rPr>
            <w:rFonts w:cs="Times New Roman"/>
            <w:sz w:val="22"/>
            <w:szCs w:val="22"/>
          </w:rPr>
          <w:t>“</w:t>
        </w:r>
      </w:ins>
      <w:r w:rsidRPr="00A02A7B">
        <w:rPr>
          <w:rFonts w:cs="Times New Roman"/>
          <w:sz w:val="22"/>
          <w:szCs w:val="22"/>
        </w:rPr>
        <w:t>A shaped</w:t>
      </w:r>
      <w:ins w:id="322" w:author="mosaviaan" w:date="2011-06-10T19:22:00Z">
        <w:r w:rsidRPr="00A02A7B">
          <w:rPr>
            <w:rFonts w:cs="Times New Roman"/>
            <w:sz w:val="22"/>
            <w:szCs w:val="22"/>
          </w:rPr>
          <w:t>”</w:t>
        </w:r>
      </w:ins>
      <w:r w:rsidRPr="00A02A7B">
        <w:rPr>
          <w:rFonts w:cs="Times New Roman"/>
          <w:sz w:val="22"/>
          <w:szCs w:val="22"/>
        </w:rPr>
        <w:t xml:space="preserve"> buildings</w:t>
      </w:r>
      <w:del w:id="323" w:author="mosaviaan" w:date="2011-06-10T19:22:00Z">
        <w:r w:rsidRPr="00A02A7B" w:rsidDel="00E87D04">
          <w:rPr>
            <w:rFonts w:cs="Times New Roman"/>
            <w:sz w:val="22"/>
            <w:szCs w:val="22"/>
          </w:rPr>
          <w:delText xml:space="preserve">, </w:delText>
        </w:r>
      </w:del>
      <w:ins w:id="324" w:author="mosaviaan" w:date="2011-06-10T19:22:00Z">
        <w:r w:rsidRPr="00A02A7B">
          <w:rPr>
            <w:rFonts w:cs="Times New Roman"/>
            <w:sz w:val="22"/>
            <w:szCs w:val="22"/>
          </w:rPr>
          <w:t xml:space="preserve">. </w:t>
        </w:r>
      </w:ins>
      <w:r w:rsidRPr="00A02A7B">
        <w:rPr>
          <w:rFonts w:cs="Times New Roman"/>
          <w:sz w:val="22"/>
          <w:szCs w:val="22"/>
        </w:rPr>
        <w:t xml:space="preserve">The X shaped joints and the extra length of the timbers in this part help to reduce the dangerous of disjointing and therefore destruction of the structure. This means that these </w:t>
      </w:r>
      <w:ins w:id="325" w:author="mosaviaan" w:date="2011-06-10T19:23:00Z">
        <w:r w:rsidRPr="00A02A7B">
          <w:rPr>
            <w:rFonts w:cs="Times New Roman"/>
            <w:sz w:val="22"/>
            <w:szCs w:val="22"/>
          </w:rPr>
          <w:t>“</w:t>
        </w:r>
      </w:ins>
      <w:r w:rsidRPr="00A02A7B">
        <w:rPr>
          <w:rFonts w:cs="Times New Roman"/>
          <w:sz w:val="22"/>
          <w:szCs w:val="22"/>
        </w:rPr>
        <w:t>A shaped</w:t>
      </w:r>
      <w:ins w:id="326" w:author="mosaviaan" w:date="2011-06-10T19:23:00Z">
        <w:r w:rsidRPr="00A02A7B">
          <w:rPr>
            <w:rFonts w:cs="Times New Roman"/>
            <w:sz w:val="22"/>
            <w:szCs w:val="22"/>
          </w:rPr>
          <w:t>”</w:t>
        </w:r>
      </w:ins>
      <w:r w:rsidRPr="00A02A7B">
        <w:rPr>
          <w:rFonts w:cs="Times New Roman"/>
          <w:sz w:val="22"/>
          <w:szCs w:val="22"/>
        </w:rPr>
        <w:t xml:space="preserve"> shelters had better seismic response rather than ordinary gable shaped </w:t>
      </w:r>
      <w:r w:rsidR="007B5815" w:rsidRPr="00A02A7B">
        <w:rPr>
          <w:rFonts w:cs="Times New Roman"/>
          <w:sz w:val="22"/>
          <w:szCs w:val="22"/>
        </w:rPr>
        <w:t>ones (Graphic 1)</w:t>
      </w:r>
      <w:r w:rsidRPr="00A02A7B">
        <w:rPr>
          <w:rFonts w:cs="Times New Roman"/>
          <w:sz w:val="22"/>
          <w:szCs w:val="22"/>
        </w:rPr>
        <w:t>.</w:t>
      </w:r>
    </w:p>
    <w:p w:rsidR="00266B7F" w:rsidRPr="00A02A7B" w:rsidRDefault="00266B7F" w:rsidP="00A02A7B">
      <w:pPr>
        <w:spacing w:line="480" w:lineRule="auto"/>
        <w:jc w:val="both"/>
        <w:rPr>
          <w:rFonts w:cs="Times New Roman"/>
          <w:sz w:val="22"/>
          <w:szCs w:val="22"/>
        </w:rPr>
      </w:pPr>
      <w:r w:rsidRPr="00A02A7B">
        <w:rPr>
          <w:rFonts w:cs="Times New Roman"/>
          <w:sz w:val="22"/>
          <w:szCs w:val="22"/>
        </w:rPr>
        <w:t>The earthquake proof feature of these shelters which is described above, led to their further extension after the 1895 earthquake</w:t>
      </w:r>
      <w:del w:id="327" w:author="mosaviaan" w:date="2011-06-10T19:24:00Z">
        <w:r w:rsidRPr="00A02A7B" w:rsidDel="00E87D04">
          <w:rPr>
            <w:rFonts w:cs="Times New Roman"/>
            <w:sz w:val="22"/>
            <w:szCs w:val="22"/>
          </w:rPr>
          <w:delText xml:space="preserve"> to have more interior spaces. </w:delText>
        </w:r>
      </w:del>
      <w:ins w:id="328" w:author="mosaviaan" w:date="2011-06-10T19:24:00Z">
        <w:r w:rsidRPr="00A02A7B">
          <w:rPr>
            <w:rFonts w:cs="Times New Roman"/>
            <w:sz w:val="22"/>
            <w:szCs w:val="22"/>
          </w:rPr>
          <w:t xml:space="preserve">. </w:t>
        </w:r>
      </w:ins>
      <w:r w:rsidRPr="00A02A7B">
        <w:rPr>
          <w:rFonts w:cs="Times New Roman"/>
          <w:sz w:val="22"/>
          <w:szCs w:val="22"/>
        </w:rPr>
        <w:t xml:space="preserve">For the extension, at first 2 primary structures of </w:t>
      </w:r>
      <w:ins w:id="329" w:author="mosaviaan" w:date="2011-06-10T19:24:00Z">
        <w:r w:rsidRPr="00A02A7B">
          <w:rPr>
            <w:rFonts w:cs="Times New Roman"/>
            <w:sz w:val="22"/>
            <w:szCs w:val="22"/>
          </w:rPr>
          <w:t>“</w:t>
        </w:r>
      </w:ins>
      <w:r w:rsidRPr="00A02A7B">
        <w:rPr>
          <w:rFonts w:cs="Times New Roman"/>
          <w:sz w:val="22"/>
          <w:szCs w:val="22"/>
        </w:rPr>
        <w:t>A shaped</w:t>
      </w:r>
      <w:ins w:id="330" w:author="mosaviaan" w:date="2011-06-10T19:24:00Z">
        <w:r w:rsidRPr="00A02A7B">
          <w:rPr>
            <w:rFonts w:cs="Times New Roman"/>
            <w:sz w:val="22"/>
            <w:szCs w:val="22"/>
          </w:rPr>
          <w:t>”</w:t>
        </w:r>
      </w:ins>
      <w:r w:rsidRPr="00A02A7B">
        <w:rPr>
          <w:rFonts w:cs="Times New Roman"/>
          <w:sz w:val="22"/>
          <w:szCs w:val="22"/>
        </w:rPr>
        <w:t xml:space="preserve"> shelters were set up</w:t>
      </w:r>
      <w:ins w:id="331" w:author="mosaviaan" w:date="2011-06-10T19:24:00Z">
        <w:r w:rsidRPr="00A02A7B">
          <w:rPr>
            <w:rFonts w:cs="Times New Roman"/>
            <w:sz w:val="22"/>
            <w:szCs w:val="22"/>
          </w:rPr>
          <w:t>.</w:t>
        </w:r>
      </w:ins>
      <w:r w:rsidRPr="00A02A7B">
        <w:rPr>
          <w:rFonts w:cs="Times New Roman"/>
          <w:sz w:val="22"/>
          <w:szCs w:val="22"/>
        </w:rPr>
        <w:t xml:space="preserve"> </w:t>
      </w:r>
      <w:del w:id="332" w:author="mosaviaan" w:date="2011-06-10T19:24:00Z">
        <w:r w:rsidRPr="00A02A7B" w:rsidDel="00E87D04">
          <w:rPr>
            <w:rFonts w:cs="Times New Roman"/>
            <w:sz w:val="22"/>
            <w:szCs w:val="22"/>
          </w:rPr>
          <w:delText>while most</w:delText>
        </w:r>
      </w:del>
      <w:ins w:id="333" w:author="mosaviaan" w:date="2011-06-10T19:24:00Z">
        <w:r w:rsidRPr="00A02A7B">
          <w:rPr>
            <w:rFonts w:cs="Times New Roman"/>
            <w:sz w:val="22"/>
            <w:szCs w:val="22"/>
          </w:rPr>
          <w:t>Most</w:t>
        </w:r>
      </w:ins>
      <w:r w:rsidRPr="00A02A7B">
        <w:rPr>
          <w:rFonts w:cs="Times New Roman"/>
          <w:sz w:val="22"/>
          <w:szCs w:val="22"/>
        </w:rPr>
        <w:t xml:space="preserve"> of the time one of them had been erected and settled before</w:t>
      </w:r>
      <w:del w:id="334" w:author="mosaviaan" w:date="2011-06-10T19:25:00Z">
        <w:r w:rsidRPr="00A02A7B" w:rsidDel="00E87D04">
          <w:rPr>
            <w:rFonts w:cs="Times New Roman"/>
            <w:sz w:val="22"/>
            <w:szCs w:val="22"/>
          </w:rPr>
          <w:delText>, and</w:delText>
        </w:r>
      </w:del>
      <w:ins w:id="335" w:author="mosaviaan" w:date="2011-06-10T19:25:00Z">
        <w:r w:rsidRPr="00A02A7B">
          <w:rPr>
            <w:rFonts w:cs="Times New Roman"/>
            <w:sz w:val="22"/>
            <w:szCs w:val="22"/>
          </w:rPr>
          <w:t>.</w:t>
        </w:r>
      </w:ins>
      <w:r w:rsidRPr="00A02A7B">
        <w:rPr>
          <w:rFonts w:cs="Times New Roman"/>
          <w:sz w:val="22"/>
          <w:szCs w:val="22"/>
        </w:rPr>
        <w:t xml:space="preserve"> </w:t>
      </w:r>
      <w:del w:id="336" w:author="mosaviaan" w:date="2011-06-10T19:25:00Z">
        <w:r w:rsidRPr="00A02A7B" w:rsidDel="00E87D04">
          <w:rPr>
            <w:rFonts w:cs="Times New Roman"/>
            <w:sz w:val="22"/>
            <w:szCs w:val="22"/>
          </w:rPr>
          <w:delText xml:space="preserve">then </w:delText>
        </w:r>
      </w:del>
      <w:ins w:id="337" w:author="mosaviaan" w:date="2011-06-10T19:25:00Z">
        <w:r w:rsidRPr="00A02A7B">
          <w:rPr>
            <w:rFonts w:cs="Times New Roman"/>
            <w:sz w:val="22"/>
            <w:szCs w:val="22"/>
          </w:rPr>
          <w:t xml:space="preserve">Then </w:t>
        </w:r>
      </w:ins>
      <w:r w:rsidRPr="00A02A7B">
        <w:rPr>
          <w:rFonts w:cs="Times New Roman"/>
          <w:sz w:val="22"/>
          <w:szCs w:val="22"/>
        </w:rPr>
        <w:t xml:space="preserve">a flat roof room </w:t>
      </w:r>
      <w:del w:id="338" w:author="mosaviaan" w:date="2011-06-10T19:24:00Z">
        <w:r w:rsidRPr="00A02A7B" w:rsidDel="00E87D04">
          <w:rPr>
            <w:rFonts w:cs="Times New Roman"/>
            <w:sz w:val="22"/>
            <w:szCs w:val="22"/>
          </w:rPr>
          <w:delText xml:space="preserve">connect </w:delText>
        </w:r>
      </w:del>
      <w:ins w:id="339" w:author="god" w:date="2011-04-07T13:24:00Z">
        <w:del w:id="340" w:author="mosaviaan" w:date="2011-06-10T19:24:00Z">
          <w:r w:rsidRPr="00A02A7B" w:rsidDel="00E87D04">
            <w:rPr>
              <w:rFonts w:cs="Times New Roman"/>
              <w:sz w:val="22"/>
              <w:szCs w:val="22"/>
            </w:rPr>
            <w:delText xml:space="preserve"> two</w:delText>
          </w:r>
        </w:del>
      </w:ins>
      <w:ins w:id="341" w:author="mosaviaan" w:date="2011-06-10T19:24:00Z">
        <w:r w:rsidRPr="00A02A7B">
          <w:rPr>
            <w:rFonts w:cs="Times New Roman"/>
            <w:sz w:val="22"/>
            <w:szCs w:val="22"/>
          </w:rPr>
          <w:t>connect</w:t>
        </w:r>
      </w:ins>
      <w:ins w:id="342" w:author="mosaviaan" w:date="2011-06-10T19:25:00Z">
        <w:r w:rsidRPr="00A02A7B">
          <w:rPr>
            <w:rFonts w:cs="Times New Roman"/>
            <w:sz w:val="22"/>
            <w:szCs w:val="22"/>
          </w:rPr>
          <w:t>s</w:t>
        </w:r>
      </w:ins>
      <w:ins w:id="343" w:author="mosaviaan" w:date="2011-06-10T19:24:00Z">
        <w:r w:rsidRPr="00A02A7B">
          <w:rPr>
            <w:rFonts w:cs="Times New Roman"/>
            <w:sz w:val="22"/>
            <w:szCs w:val="22"/>
          </w:rPr>
          <w:t xml:space="preserve"> two</w:t>
        </w:r>
      </w:ins>
      <w:del w:id="344" w:author="god" w:date="2011-04-07T13:24:00Z">
        <w:r w:rsidRPr="00A02A7B" w:rsidDel="00105DC9">
          <w:rPr>
            <w:rFonts w:cs="Times New Roman"/>
            <w:sz w:val="22"/>
            <w:szCs w:val="22"/>
          </w:rPr>
          <w:delText>2</w:delText>
        </w:r>
      </w:del>
      <w:r w:rsidRPr="00A02A7B">
        <w:rPr>
          <w:rFonts w:cs="Times New Roman"/>
          <w:sz w:val="22"/>
          <w:szCs w:val="22"/>
        </w:rPr>
        <w:t xml:space="preserve"> shelters together</w:t>
      </w:r>
      <w:r w:rsidR="00761967" w:rsidRPr="00A02A7B">
        <w:rPr>
          <w:rFonts w:cs="Times New Roman"/>
          <w:sz w:val="22"/>
          <w:szCs w:val="22"/>
        </w:rPr>
        <w:t xml:space="preserve"> </w:t>
      </w:r>
      <w:r w:rsidR="00761967" w:rsidRPr="00A02A7B">
        <w:rPr>
          <w:rFonts w:cs="Times New Roman"/>
          <w:sz w:val="22"/>
          <w:szCs w:val="22"/>
          <w:lang w:bidi="fa-IR"/>
        </w:rPr>
        <w:t>[11]</w:t>
      </w:r>
      <w:r w:rsidRPr="00A02A7B">
        <w:rPr>
          <w:rFonts w:cs="Times New Roman"/>
          <w:sz w:val="22"/>
          <w:szCs w:val="22"/>
        </w:rPr>
        <w:t xml:space="preserve">. The structure of this flat roof was made of timber beams paralleled to the ridge beam of </w:t>
      </w:r>
      <w:ins w:id="345" w:author="mosaviaan" w:date="2011-06-10T19:25:00Z">
        <w:r w:rsidRPr="00A02A7B">
          <w:rPr>
            <w:rFonts w:cs="Times New Roman"/>
            <w:sz w:val="22"/>
            <w:szCs w:val="22"/>
          </w:rPr>
          <w:t>“</w:t>
        </w:r>
      </w:ins>
      <w:r w:rsidRPr="00A02A7B">
        <w:rPr>
          <w:rFonts w:cs="Times New Roman"/>
          <w:sz w:val="22"/>
          <w:szCs w:val="22"/>
        </w:rPr>
        <w:t>A shaped</w:t>
      </w:r>
      <w:ins w:id="346" w:author="mosaviaan" w:date="2011-06-10T19:25:00Z">
        <w:r w:rsidRPr="00A02A7B">
          <w:rPr>
            <w:rFonts w:cs="Times New Roman"/>
            <w:sz w:val="22"/>
            <w:szCs w:val="22"/>
          </w:rPr>
          <w:t>”</w:t>
        </w:r>
      </w:ins>
      <w:r w:rsidRPr="00A02A7B">
        <w:rPr>
          <w:rFonts w:cs="Times New Roman"/>
          <w:sz w:val="22"/>
          <w:szCs w:val="22"/>
        </w:rPr>
        <w:t xml:space="preserve"> frames.  Each of the three parts of these dwellings ha</w:t>
      </w:r>
      <w:ins w:id="347" w:author="god" w:date="2011-04-07T13:25:00Z">
        <w:r w:rsidRPr="00A02A7B">
          <w:rPr>
            <w:rFonts w:cs="Times New Roman"/>
            <w:sz w:val="22"/>
            <w:szCs w:val="22"/>
          </w:rPr>
          <w:t>d</w:t>
        </w:r>
      </w:ins>
      <w:del w:id="348" w:author="god" w:date="2011-04-07T13:25:00Z">
        <w:r w:rsidRPr="00A02A7B" w:rsidDel="00105DC9">
          <w:rPr>
            <w:rFonts w:cs="Times New Roman"/>
            <w:sz w:val="22"/>
            <w:szCs w:val="22"/>
          </w:rPr>
          <w:delText>s</w:delText>
        </w:r>
      </w:del>
      <w:r w:rsidRPr="00A02A7B">
        <w:rPr>
          <w:rFonts w:cs="Times New Roman"/>
          <w:sz w:val="22"/>
          <w:szCs w:val="22"/>
        </w:rPr>
        <w:t xml:space="preserve"> a separate</w:t>
      </w:r>
      <w:del w:id="349" w:author="god" w:date="2011-04-07T13:25:00Z">
        <w:r w:rsidRPr="00A02A7B" w:rsidDel="00105DC9">
          <w:rPr>
            <w:rFonts w:cs="Times New Roman"/>
            <w:sz w:val="22"/>
            <w:szCs w:val="22"/>
          </w:rPr>
          <w:delText>d</w:delText>
        </w:r>
      </w:del>
      <w:r w:rsidRPr="00A02A7B">
        <w:rPr>
          <w:rFonts w:cs="Times New Roman"/>
          <w:sz w:val="22"/>
          <w:szCs w:val="22"/>
        </w:rPr>
        <w:t xml:space="preserve"> entrance</w:t>
      </w:r>
      <w:r w:rsidR="007B5815" w:rsidRPr="00A02A7B">
        <w:rPr>
          <w:rFonts w:cs="Times New Roman"/>
          <w:sz w:val="22"/>
          <w:szCs w:val="22"/>
        </w:rPr>
        <w:t xml:space="preserve"> (Graphic 3)</w:t>
      </w:r>
      <w:r w:rsidRPr="00A02A7B">
        <w:rPr>
          <w:rFonts w:cs="Times New Roman"/>
          <w:sz w:val="22"/>
          <w:szCs w:val="22"/>
        </w:rPr>
        <w:t xml:space="preserve">. </w:t>
      </w:r>
    </w:p>
    <w:p w:rsidR="00266B7F" w:rsidRPr="00A02A7B" w:rsidRDefault="00266B7F" w:rsidP="00A02A7B">
      <w:pPr>
        <w:spacing w:line="480" w:lineRule="auto"/>
        <w:jc w:val="both"/>
        <w:rPr>
          <w:rFonts w:cs="Times New Roman"/>
          <w:sz w:val="22"/>
          <w:szCs w:val="22"/>
        </w:rPr>
      </w:pPr>
      <w:r w:rsidRPr="00A02A7B">
        <w:rPr>
          <w:rFonts w:cs="Times New Roman"/>
          <w:sz w:val="22"/>
          <w:szCs w:val="22"/>
        </w:rPr>
        <w:t>These extensions how</w:t>
      </w:r>
      <w:del w:id="350" w:author="god" w:date="2011-04-07T13:25:00Z">
        <w:r w:rsidRPr="00A02A7B" w:rsidDel="00105DC9">
          <w:rPr>
            <w:rFonts w:cs="Times New Roman"/>
            <w:sz w:val="22"/>
            <w:szCs w:val="22"/>
          </w:rPr>
          <w:delText xml:space="preserve"> </w:delText>
        </w:r>
      </w:del>
      <w:r w:rsidRPr="00A02A7B">
        <w:rPr>
          <w:rFonts w:cs="Times New Roman"/>
          <w:sz w:val="22"/>
          <w:szCs w:val="22"/>
        </w:rPr>
        <w:t xml:space="preserve">ever reduce the seismic resistance of the shelters. The bridged flat roof </w:t>
      </w:r>
      <w:del w:id="351" w:author="mosaviaan" w:date="2011-06-10T21:12:00Z">
        <w:r w:rsidRPr="00A02A7B" w:rsidDel="009513F9">
          <w:rPr>
            <w:rFonts w:cs="Times New Roman"/>
            <w:sz w:val="22"/>
            <w:szCs w:val="22"/>
            <w:rPrChange w:id="352" w:author="god" w:date="2011-04-07T13:26:00Z">
              <w:rPr/>
            </w:rPrChange>
          </w:rPr>
          <w:delText xml:space="preserve">mostly </w:delText>
        </w:r>
      </w:del>
      <w:r w:rsidRPr="00A02A7B">
        <w:rPr>
          <w:rFonts w:cs="Times New Roman"/>
          <w:sz w:val="22"/>
          <w:szCs w:val="22"/>
          <w:rPrChange w:id="353" w:author="god" w:date="2011-04-07T13:26:00Z">
            <w:rPr/>
          </w:rPrChange>
        </w:rPr>
        <w:t xml:space="preserve">when is not </w:t>
      </w:r>
      <w:del w:id="354" w:author="mosaviaan" w:date="2011-06-10T21:30:00Z">
        <w:r w:rsidRPr="00A02A7B" w:rsidDel="00304B83">
          <w:rPr>
            <w:rFonts w:cs="Times New Roman"/>
            <w:sz w:val="22"/>
            <w:szCs w:val="22"/>
            <w:rPrChange w:id="355" w:author="god" w:date="2011-04-07T13:26:00Z">
              <w:rPr/>
            </w:rPrChange>
          </w:rPr>
          <w:delText xml:space="preserve">built </w:delText>
        </w:r>
      </w:del>
      <w:ins w:id="356" w:author="mosaviaan" w:date="2011-06-10T21:30:00Z">
        <w:r w:rsidRPr="00A02A7B">
          <w:rPr>
            <w:rFonts w:cs="Times New Roman"/>
            <w:sz w:val="22"/>
            <w:szCs w:val="22"/>
          </w:rPr>
          <w:t>exactly located</w:t>
        </w:r>
        <w:r w:rsidRPr="00A02A7B">
          <w:rPr>
            <w:rFonts w:cs="Times New Roman"/>
            <w:sz w:val="22"/>
            <w:szCs w:val="22"/>
            <w:rPrChange w:id="357" w:author="god" w:date="2011-04-07T13:26:00Z">
              <w:rPr/>
            </w:rPrChange>
          </w:rPr>
          <w:t xml:space="preserve"> </w:t>
        </w:r>
      </w:ins>
      <w:r w:rsidRPr="00A02A7B">
        <w:rPr>
          <w:rFonts w:cs="Times New Roman"/>
          <w:sz w:val="22"/>
          <w:szCs w:val="22"/>
          <w:rPrChange w:id="358" w:author="god" w:date="2011-04-07T13:26:00Z">
            <w:rPr/>
          </w:rPrChange>
        </w:rPr>
        <w:t>on the</w:t>
      </w:r>
      <w:ins w:id="359" w:author="mosaviaan" w:date="2011-06-10T21:30:00Z">
        <w:r w:rsidRPr="00A02A7B">
          <w:rPr>
            <w:rFonts w:cs="Times New Roman"/>
            <w:sz w:val="22"/>
            <w:szCs w:val="22"/>
          </w:rPr>
          <w:t xml:space="preserve"> same</w:t>
        </w:r>
      </w:ins>
      <w:r w:rsidRPr="00A02A7B">
        <w:rPr>
          <w:rFonts w:cs="Times New Roman"/>
          <w:sz w:val="22"/>
          <w:szCs w:val="22"/>
          <w:rPrChange w:id="360" w:author="god" w:date="2011-04-07T13:26:00Z">
            <w:rPr/>
          </w:rPrChange>
        </w:rPr>
        <w:t xml:space="preserve"> level of the ridge beam</w:t>
      </w:r>
      <w:ins w:id="361" w:author="mosaviaan" w:date="2011-06-10T21:30:00Z">
        <w:r w:rsidRPr="00A02A7B">
          <w:rPr>
            <w:rFonts w:cs="Times New Roman"/>
            <w:sz w:val="22"/>
            <w:szCs w:val="22"/>
          </w:rPr>
          <w:t xml:space="preserve">, </w:t>
        </w:r>
      </w:ins>
      <w:del w:id="362" w:author="mosaviaan" w:date="2011-06-10T21:30:00Z">
        <w:r w:rsidRPr="00A02A7B" w:rsidDel="00304B83">
          <w:rPr>
            <w:rFonts w:cs="Times New Roman"/>
            <w:sz w:val="22"/>
            <w:szCs w:val="22"/>
            <w:rPrChange w:id="363" w:author="god" w:date="2011-04-07T13:26:00Z">
              <w:rPr/>
            </w:rPrChange>
          </w:rPr>
          <w:delText>s</w:delText>
        </w:r>
      </w:del>
      <w:del w:id="364" w:author="mosaviaan" w:date="2011-06-10T21:32:00Z">
        <w:r w:rsidRPr="00A02A7B" w:rsidDel="00304B83">
          <w:rPr>
            <w:rFonts w:cs="Times New Roman"/>
            <w:sz w:val="22"/>
            <w:szCs w:val="22"/>
          </w:rPr>
          <w:delText xml:space="preserve"> </w:delText>
        </w:r>
      </w:del>
      <w:r w:rsidRPr="00A02A7B">
        <w:rPr>
          <w:rFonts w:cs="Times New Roman"/>
          <w:sz w:val="22"/>
          <w:szCs w:val="22"/>
        </w:rPr>
        <w:t xml:space="preserve">causes breaks </w:t>
      </w:r>
      <w:del w:id="365" w:author="mosaviaan" w:date="2011-06-10T21:32:00Z">
        <w:r w:rsidRPr="00A02A7B" w:rsidDel="00304B83">
          <w:rPr>
            <w:rFonts w:cs="Times New Roman"/>
            <w:sz w:val="22"/>
            <w:szCs w:val="22"/>
          </w:rPr>
          <w:delText xml:space="preserve">in </w:delText>
        </w:r>
      </w:del>
      <w:ins w:id="366" w:author="mosaviaan" w:date="2011-06-10T21:32:00Z">
        <w:r w:rsidRPr="00A02A7B">
          <w:rPr>
            <w:rFonts w:cs="Times New Roman"/>
            <w:sz w:val="22"/>
            <w:szCs w:val="22"/>
          </w:rPr>
          <w:t xml:space="preserve">of </w:t>
        </w:r>
      </w:ins>
      <w:r w:rsidRPr="00A02A7B">
        <w:rPr>
          <w:rFonts w:cs="Times New Roman"/>
          <w:sz w:val="22"/>
          <w:szCs w:val="22"/>
        </w:rPr>
        <w:t xml:space="preserve">the diagonal </w:t>
      </w:r>
      <w:ins w:id="367" w:author="god" w:date="2011-04-07T13:26:00Z">
        <w:r w:rsidRPr="00A02A7B">
          <w:rPr>
            <w:rFonts w:cs="Times New Roman"/>
            <w:sz w:val="22"/>
            <w:szCs w:val="22"/>
          </w:rPr>
          <w:t xml:space="preserve">load-bearing </w:t>
        </w:r>
      </w:ins>
      <w:r w:rsidRPr="00A02A7B">
        <w:rPr>
          <w:rFonts w:cs="Times New Roman"/>
          <w:sz w:val="22"/>
          <w:szCs w:val="22"/>
        </w:rPr>
        <w:t>timbers</w:t>
      </w:r>
      <w:del w:id="368" w:author="god" w:date="2011-04-07T13:26:00Z">
        <w:r w:rsidRPr="00A02A7B" w:rsidDel="00105DC9">
          <w:rPr>
            <w:rFonts w:cs="Times New Roman"/>
            <w:sz w:val="22"/>
            <w:szCs w:val="22"/>
          </w:rPr>
          <w:delText xml:space="preserve"> which are bearing it</w:delText>
        </w:r>
      </w:del>
      <w:r w:rsidRPr="00A02A7B">
        <w:rPr>
          <w:rFonts w:cs="Times New Roman"/>
          <w:sz w:val="22"/>
          <w:szCs w:val="22"/>
        </w:rPr>
        <w:t xml:space="preserve">. When the roofs are erected on </w:t>
      </w:r>
      <w:ins w:id="369" w:author="mosaviaan" w:date="2011-06-10T21:32:00Z">
        <w:r w:rsidRPr="00A02A7B">
          <w:rPr>
            <w:rFonts w:cs="Times New Roman"/>
            <w:sz w:val="22"/>
            <w:szCs w:val="22"/>
          </w:rPr>
          <w:t xml:space="preserve">same </w:t>
        </w:r>
      </w:ins>
      <w:r w:rsidRPr="00A02A7B">
        <w:rPr>
          <w:rFonts w:cs="Times New Roman"/>
          <w:sz w:val="22"/>
          <w:szCs w:val="22"/>
        </w:rPr>
        <w:t>the level of the ridge beam</w:t>
      </w:r>
      <w:del w:id="370" w:author="mosaviaan" w:date="2011-06-10T21:33:00Z">
        <w:r w:rsidRPr="00A02A7B" w:rsidDel="00304B83">
          <w:rPr>
            <w:rFonts w:cs="Times New Roman"/>
            <w:sz w:val="22"/>
            <w:szCs w:val="22"/>
          </w:rPr>
          <w:delText>,</w:delText>
        </w:r>
      </w:del>
      <w:r w:rsidRPr="00A02A7B">
        <w:rPr>
          <w:rFonts w:cs="Times New Roman"/>
          <w:sz w:val="22"/>
          <w:szCs w:val="22"/>
        </w:rPr>
        <w:t xml:space="preserve"> </w:t>
      </w:r>
      <w:del w:id="371" w:author="mosaviaan" w:date="2011-06-10T21:33:00Z">
        <w:r w:rsidRPr="00A02A7B" w:rsidDel="00304B83">
          <w:rPr>
            <w:rFonts w:cs="Times New Roman"/>
            <w:sz w:val="22"/>
            <w:szCs w:val="22"/>
          </w:rPr>
          <w:delText xml:space="preserve">while </w:delText>
        </w:r>
      </w:del>
      <w:r w:rsidRPr="00A02A7B">
        <w:rPr>
          <w:rFonts w:cs="Times New Roman"/>
          <w:sz w:val="22"/>
          <w:szCs w:val="22"/>
        </w:rPr>
        <w:t xml:space="preserve">the </w:t>
      </w:r>
      <w:del w:id="372" w:author="mosaviaan" w:date="2011-06-10T21:32:00Z">
        <w:r w:rsidRPr="00A02A7B" w:rsidDel="00304B83">
          <w:rPr>
            <w:rFonts w:cs="Times New Roman"/>
            <w:sz w:val="22"/>
            <w:szCs w:val="22"/>
          </w:rPr>
          <w:delText xml:space="preserve">amount of </w:delText>
        </w:r>
      </w:del>
      <w:r w:rsidRPr="00A02A7B">
        <w:rPr>
          <w:rFonts w:cs="Times New Roman"/>
          <w:sz w:val="22"/>
          <w:szCs w:val="22"/>
        </w:rPr>
        <w:t xml:space="preserve">vulnerability </w:t>
      </w:r>
      <w:del w:id="373" w:author="mosaviaan" w:date="2011-06-10T21:33:00Z">
        <w:r w:rsidRPr="00A02A7B" w:rsidDel="00304B83">
          <w:rPr>
            <w:rFonts w:cs="Times New Roman"/>
            <w:sz w:val="22"/>
            <w:szCs w:val="22"/>
          </w:rPr>
          <w:delText xml:space="preserve">is </w:delText>
        </w:r>
      </w:del>
      <w:ins w:id="374" w:author="mosaviaan" w:date="2011-06-10T21:33:00Z">
        <w:r w:rsidRPr="00A02A7B">
          <w:rPr>
            <w:rFonts w:cs="Times New Roman"/>
            <w:sz w:val="22"/>
            <w:szCs w:val="22"/>
          </w:rPr>
          <w:t xml:space="preserve">will be </w:t>
        </w:r>
      </w:ins>
      <w:r w:rsidRPr="00A02A7B">
        <w:rPr>
          <w:rFonts w:cs="Times New Roman"/>
          <w:sz w:val="22"/>
          <w:szCs w:val="22"/>
        </w:rPr>
        <w:t>reduced</w:t>
      </w:r>
      <w:del w:id="375" w:author="mosaviaan" w:date="2011-06-10T21:33:00Z">
        <w:r w:rsidRPr="00A02A7B" w:rsidDel="00304B83">
          <w:rPr>
            <w:rFonts w:cs="Times New Roman"/>
            <w:sz w:val="22"/>
            <w:szCs w:val="22"/>
          </w:rPr>
          <w:delText xml:space="preserve">, </w:delText>
        </w:r>
      </w:del>
      <w:ins w:id="376" w:author="mosaviaan" w:date="2011-06-10T21:33:00Z">
        <w:r w:rsidRPr="00A02A7B">
          <w:rPr>
            <w:rFonts w:cs="Times New Roman"/>
            <w:sz w:val="22"/>
            <w:szCs w:val="22"/>
          </w:rPr>
          <w:t xml:space="preserve">. </w:t>
        </w:r>
      </w:ins>
      <w:r w:rsidRPr="00A02A7B">
        <w:rPr>
          <w:rFonts w:cs="Times New Roman"/>
          <w:sz w:val="22"/>
          <w:szCs w:val="22"/>
        </w:rPr>
        <w:t>However</w:t>
      </w:r>
      <w:ins w:id="377" w:author="mosaviaan" w:date="2011-06-10T21:33:00Z">
        <w:r w:rsidRPr="00A02A7B">
          <w:rPr>
            <w:rFonts w:cs="Times New Roman"/>
            <w:sz w:val="22"/>
            <w:szCs w:val="22"/>
          </w:rPr>
          <w:t xml:space="preserve">, </w:t>
        </w:r>
      </w:ins>
      <w:r w:rsidRPr="00A02A7B">
        <w:rPr>
          <w:rFonts w:cs="Times New Roman"/>
          <w:sz w:val="22"/>
          <w:szCs w:val="22"/>
        </w:rPr>
        <w:t xml:space="preserve">the seismic resistance still will be lower than the single </w:t>
      </w:r>
      <w:ins w:id="378" w:author="mosaviaan" w:date="2011-06-10T21:33:00Z">
        <w:r w:rsidRPr="00A02A7B">
          <w:rPr>
            <w:rFonts w:cs="Times New Roman"/>
            <w:sz w:val="22"/>
            <w:szCs w:val="22"/>
          </w:rPr>
          <w:t>“</w:t>
        </w:r>
      </w:ins>
      <w:r w:rsidRPr="00A02A7B">
        <w:rPr>
          <w:rFonts w:cs="Times New Roman"/>
          <w:sz w:val="22"/>
          <w:szCs w:val="22"/>
        </w:rPr>
        <w:t>A shaped</w:t>
      </w:r>
      <w:ins w:id="379" w:author="mosaviaan" w:date="2011-06-10T21:33:00Z">
        <w:r w:rsidRPr="00A02A7B">
          <w:rPr>
            <w:rFonts w:cs="Times New Roman"/>
            <w:sz w:val="22"/>
            <w:szCs w:val="22"/>
          </w:rPr>
          <w:t>”</w:t>
        </w:r>
      </w:ins>
      <w:r w:rsidRPr="00A02A7B">
        <w:rPr>
          <w:rFonts w:cs="Times New Roman"/>
          <w:sz w:val="22"/>
          <w:szCs w:val="22"/>
        </w:rPr>
        <w:t xml:space="preserve"> shelters.</w:t>
      </w:r>
    </w:p>
    <w:p w:rsidR="00266B7F" w:rsidRPr="00A02A7B" w:rsidRDefault="00266B7F" w:rsidP="00A02A7B">
      <w:pPr>
        <w:spacing w:line="480" w:lineRule="auto"/>
        <w:jc w:val="both"/>
        <w:rPr>
          <w:ins w:id="380" w:author="mosaviaan" w:date="2011-06-10T21:34:00Z"/>
          <w:rFonts w:cs="Times New Roman"/>
          <w:sz w:val="22"/>
          <w:szCs w:val="22"/>
        </w:rPr>
      </w:pPr>
      <w:r w:rsidRPr="00A02A7B">
        <w:rPr>
          <w:rFonts w:cs="Times New Roman"/>
          <w:sz w:val="22"/>
          <w:szCs w:val="22"/>
        </w:rPr>
        <w:t>The A shaped shelters were in use</w:t>
      </w:r>
      <w:del w:id="381" w:author="god" w:date="2011-04-07T13:37:00Z">
        <w:r w:rsidRPr="00A02A7B" w:rsidDel="004540FA">
          <w:rPr>
            <w:rFonts w:cs="Times New Roman"/>
            <w:sz w:val="22"/>
            <w:szCs w:val="22"/>
          </w:rPr>
          <w:delText>d</w:delText>
        </w:r>
      </w:del>
      <w:r w:rsidRPr="00A02A7B">
        <w:rPr>
          <w:rFonts w:cs="Times New Roman"/>
          <w:sz w:val="22"/>
          <w:szCs w:val="22"/>
        </w:rPr>
        <w:t xml:space="preserve"> for approximately 60 years. People not only set them up as an emergency shelters after the earthquakes but also figure on their proper seismic performances.</w:t>
      </w:r>
    </w:p>
    <w:p w:rsidR="00266B7F" w:rsidRPr="00A02A7B" w:rsidRDefault="00266B7F" w:rsidP="00A02A7B">
      <w:pPr>
        <w:numPr>
          <w:ins w:id="382" w:author="mosaviaan" w:date="2011-06-10T21:34:00Z"/>
        </w:numPr>
        <w:spacing w:line="480" w:lineRule="auto"/>
        <w:jc w:val="both"/>
        <w:rPr>
          <w:ins w:id="383" w:author="mosaviaan" w:date="2011-06-10T21:43:00Z"/>
          <w:rFonts w:cs="Times New Roman"/>
          <w:sz w:val="22"/>
          <w:szCs w:val="22"/>
          <w:highlight w:val="cyan"/>
        </w:rPr>
      </w:pPr>
      <w:del w:id="384" w:author="mosaviaan" w:date="2011-06-10T21:34:00Z">
        <w:r w:rsidRPr="00A02A7B" w:rsidDel="00304B83">
          <w:rPr>
            <w:rFonts w:cs="Times New Roman"/>
            <w:sz w:val="22"/>
            <w:szCs w:val="22"/>
          </w:rPr>
          <w:delText xml:space="preserve"> </w:delText>
        </w:r>
      </w:del>
      <w:r w:rsidRPr="00A02A7B">
        <w:rPr>
          <w:rFonts w:cs="Times New Roman"/>
          <w:sz w:val="22"/>
          <w:szCs w:val="22"/>
        </w:rPr>
        <w:t>As it was mentioned before the main purpose of the paper is to analyze the amount of success of th</w:t>
      </w:r>
      <w:ins w:id="385" w:author="god" w:date="2011-04-07T13:37:00Z">
        <w:r w:rsidRPr="00A02A7B">
          <w:rPr>
            <w:rFonts w:cs="Times New Roman"/>
            <w:sz w:val="22"/>
            <w:szCs w:val="22"/>
          </w:rPr>
          <w:t>i</w:t>
        </w:r>
      </w:ins>
      <w:del w:id="386" w:author="god" w:date="2011-04-07T13:37:00Z">
        <w:r w:rsidRPr="00A02A7B" w:rsidDel="004540FA">
          <w:rPr>
            <w:rFonts w:cs="Times New Roman"/>
            <w:sz w:val="22"/>
            <w:szCs w:val="22"/>
          </w:rPr>
          <w:delText>e</w:delText>
        </w:r>
      </w:del>
      <w:r w:rsidRPr="00A02A7B">
        <w:rPr>
          <w:rFonts w:cs="Times New Roman"/>
          <w:sz w:val="22"/>
          <w:szCs w:val="22"/>
        </w:rPr>
        <w:t>s</w:t>
      </w:r>
      <w:del w:id="387" w:author="god" w:date="2011-04-07T13:37:00Z">
        <w:r w:rsidRPr="00A02A7B" w:rsidDel="004540FA">
          <w:rPr>
            <w:rFonts w:cs="Times New Roman"/>
            <w:sz w:val="22"/>
            <w:szCs w:val="22"/>
          </w:rPr>
          <w:delText>e</w:delText>
        </w:r>
      </w:del>
      <w:r w:rsidRPr="00A02A7B">
        <w:rPr>
          <w:rFonts w:cs="Times New Roman"/>
          <w:sz w:val="22"/>
          <w:szCs w:val="22"/>
        </w:rPr>
        <w:t xml:space="preserve"> </w:t>
      </w:r>
      <w:del w:id="388" w:author="god" w:date="2011-04-07T13:38:00Z">
        <w:r w:rsidRPr="00A02A7B" w:rsidDel="004540FA">
          <w:rPr>
            <w:rFonts w:cs="Times New Roman"/>
            <w:sz w:val="22"/>
            <w:szCs w:val="22"/>
          </w:rPr>
          <w:delText xml:space="preserve">shelters </w:delText>
        </w:r>
      </w:del>
      <w:ins w:id="389" w:author="god" w:date="2011-04-07T13:38:00Z">
        <w:r w:rsidRPr="00A02A7B">
          <w:rPr>
            <w:rFonts w:cs="Times New Roman"/>
            <w:sz w:val="22"/>
            <w:szCs w:val="22"/>
          </w:rPr>
          <w:t xml:space="preserve">structural </w:t>
        </w:r>
      </w:ins>
      <w:r w:rsidRPr="00A02A7B">
        <w:rPr>
          <w:rFonts w:cs="Times New Roman"/>
          <w:sz w:val="22"/>
          <w:szCs w:val="22"/>
        </w:rPr>
        <w:t xml:space="preserve">innovation which shows the progress of local knowledge </w:t>
      </w:r>
      <w:del w:id="390" w:author="god" w:date="2011-04-07T13:38:00Z">
        <w:r w:rsidRPr="00A02A7B" w:rsidDel="004540FA">
          <w:rPr>
            <w:rFonts w:cs="Times New Roman"/>
            <w:sz w:val="22"/>
            <w:szCs w:val="22"/>
          </w:rPr>
          <w:delText>of</w:delText>
        </w:r>
      </w:del>
      <w:ins w:id="391" w:author="god" w:date="2011-04-07T13:38:00Z">
        <w:r w:rsidRPr="00A02A7B">
          <w:rPr>
            <w:rFonts w:cs="Times New Roman"/>
            <w:sz w:val="22"/>
            <w:szCs w:val="22"/>
          </w:rPr>
          <w:t>in</w:t>
        </w:r>
      </w:ins>
      <w:r w:rsidRPr="00A02A7B">
        <w:rPr>
          <w:rFonts w:cs="Times New Roman"/>
          <w:sz w:val="22"/>
          <w:szCs w:val="22"/>
        </w:rPr>
        <w:t xml:space="preserve"> the region.</w:t>
      </w:r>
      <w:ins w:id="392" w:author="mosaviaan" w:date="2011-06-10T21:40:00Z">
        <w:r w:rsidRPr="00A02A7B">
          <w:rPr>
            <w:rFonts w:cs="Times New Roman"/>
            <w:sz w:val="22"/>
            <w:szCs w:val="22"/>
          </w:rPr>
          <w:t xml:space="preserve"> </w:t>
        </w:r>
      </w:ins>
      <w:r w:rsidR="00761967" w:rsidRPr="00A02A7B">
        <w:rPr>
          <w:rFonts w:cs="Times New Roman"/>
          <w:sz w:val="22"/>
          <w:szCs w:val="22"/>
        </w:rPr>
        <w:t>The</w:t>
      </w:r>
      <w:ins w:id="393" w:author="mosaviaan" w:date="2011-06-10T21:34:00Z">
        <w:r w:rsidRPr="00A02A7B">
          <w:rPr>
            <w:rFonts w:cs="Times New Roman"/>
            <w:sz w:val="22"/>
            <w:szCs w:val="22"/>
          </w:rPr>
          <w:t xml:space="preserve"> </w:t>
        </w:r>
      </w:ins>
      <w:ins w:id="394" w:author="mosaviaan" w:date="2011-06-10T21:35:00Z">
        <w:r w:rsidRPr="00A02A7B">
          <w:rPr>
            <w:rFonts w:cs="Times New Roman"/>
            <w:sz w:val="22"/>
            <w:szCs w:val="22"/>
          </w:rPr>
          <w:t>“A shaped” shelters have</w:t>
        </w:r>
      </w:ins>
      <w:ins w:id="395" w:author="mosaviaan" w:date="2011-06-10T21:40:00Z">
        <w:r w:rsidRPr="00A02A7B">
          <w:rPr>
            <w:rFonts w:cs="Times New Roman"/>
            <w:sz w:val="22"/>
            <w:szCs w:val="22"/>
          </w:rPr>
          <w:t xml:space="preserve"> had</w:t>
        </w:r>
      </w:ins>
      <w:ins w:id="396" w:author="mosaviaan" w:date="2011-06-10T21:35:00Z">
        <w:r w:rsidRPr="00A02A7B">
          <w:rPr>
            <w:rFonts w:cs="Times New Roman"/>
            <w:sz w:val="22"/>
            <w:szCs w:val="22"/>
          </w:rPr>
          <w:t xml:space="preserve"> two main innovative characteristic in comparison with Quchan traditional buildings.</w:t>
        </w:r>
      </w:ins>
      <w:ins w:id="397" w:author="mosaviaan" w:date="2011-06-10T21:37:00Z">
        <w:r w:rsidRPr="00A02A7B">
          <w:rPr>
            <w:rFonts w:cs="Times New Roman"/>
            <w:sz w:val="22"/>
            <w:szCs w:val="22"/>
          </w:rPr>
          <w:t xml:space="preserve"> Firstly the</w:t>
        </w:r>
      </w:ins>
      <w:ins w:id="398" w:author="mosaviaan" w:date="2011-06-10T21:40:00Z">
        <w:r w:rsidRPr="00A02A7B">
          <w:rPr>
            <w:rFonts w:cs="Times New Roman"/>
            <w:sz w:val="22"/>
            <w:szCs w:val="22"/>
          </w:rPr>
          <w:t>y had wooden structure</w:t>
        </w:r>
      </w:ins>
      <w:ins w:id="399" w:author="mosaviaan" w:date="2011-06-10T21:37:00Z">
        <w:r w:rsidRPr="00A02A7B">
          <w:rPr>
            <w:rFonts w:cs="Times New Roman"/>
            <w:sz w:val="22"/>
            <w:szCs w:val="22"/>
          </w:rPr>
          <w:t xml:space="preserve"> and secondly </w:t>
        </w:r>
      </w:ins>
      <w:ins w:id="400" w:author="mosaviaan" w:date="2011-06-10T21:39:00Z">
        <w:r w:rsidRPr="00A02A7B">
          <w:rPr>
            <w:rFonts w:cs="Times New Roman"/>
            <w:sz w:val="22"/>
            <w:szCs w:val="22"/>
          </w:rPr>
          <w:t>their shapes were not cubic.</w:t>
        </w:r>
      </w:ins>
      <w:r w:rsidRPr="00A02A7B">
        <w:rPr>
          <w:rFonts w:cs="Times New Roman"/>
          <w:sz w:val="22"/>
          <w:szCs w:val="22"/>
        </w:rPr>
        <w:t xml:space="preserve"> </w:t>
      </w:r>
      <w:del w:id="401" w:author="mosaviaan" w:date="2011-06-10T21:41:00Z">
        <w:r w:rsidRPr="00A02A7B" w:rsidDel="00D7495D">
          <w:rPr>
            <w:rFonts w:cs="Times New Roman"/>
            <w:sz w:val="22"/>
            <w:szCs w:val="22"/>
            <w:highlight w:val="cyan"/>
            <w:rPrChange w:id="402" w:author="god" w:date="2011-04-07T13:40:00Z">
              <w:rPr/>
            </w:rPrChange>
          </w:rPr>
          <w:delText>While the</w:delText>
        </w:r>
      </w:del>
      <w:del w:id="403" w:author="mosaviaan" w:date="2011-06-10T23:39:00Z">
        <w:r w:rsidRPr="00A02A7B" w:rsidDel="00A0186A">
          <w:rPr>
            <w:rFonts w:cs="Times New Roman"/>
            <w:sz w:val="22"/>
            <w:szCs w:val="22"/>
            <w:highlight w:val="cyan"/>
            <w:rPrChange w:id="404" w:author="god" w:date="2011-04-07T13:40:00Z">
              <w:rPr/>
            </w:rPrChange>
          </w:rPr>
          <w:delText xml:space="preserve"> implementation </w:delText>
        </w:r>
      </w:del>
      <w:del w:id="405" w:author="mosaviaan" w:date="2011-06-11T00:18:00Z">
        <w:r w:rsidRPr="00A02A7B" w:rsidDel="005647A6">
          <w:rPr>
            <w:rFonts w:cs="Times New Roman"/>
            <w:sz w:val="22"/>
            <w:szCs w:val="22"/>
            <w:highlight w:val="cyan"/>
            <w:rPrChange w:id="406" w:author="god" w:date="2011-04-07T13:40:00Z">
              <w:rPr/>
            </w:rPrChange>
          </w:rPr>
          <w:delText xml:space="preserve">of wooden structures </w:delText>
        </w:r>
      </w:del>
      <w:del w:id="407" w:author="mosaviaan" w:date="2011-06-10T21:41:00Z">
        <w:r w:rsidRPr="00A02A7B" w:rsidDel="00D7495D">
          <w:rPr>
            <w:rFonts w:cs="Times New Roman"/>
            <w:sz w:val="22"/>
            <w:szCs w:val="22"/>
            <w:highlight w:val="cyan"/>
            <w:rPrChange w:id="408" w:author="god" w:date="2011-04-07T13:40:00Z">
              <w:rPr/>
            </w:rPrChange>
          </w:rPr>
          <w:delText>had been</w:delText>
        </w:r>
      </w:del>
      <w:del w:id="409" w:author="mosaviaan" w:date="2011-06-11T00:18:00Z">
        <w:r w:rsidRPr="00A02A7B" w:rsidDel="005647A6">
          <w:rPr>
            <w:rFonts w:cs="Times New Roman"/>
            <w:sz w:val="22"/>
            <w:szCs w:val="22"/>
            <w:highlight w:val="cyan"/>
            <w:rPrChange w:id="410" w:author="god" w:date="2011-04-07T13:40:00Z">
              <w:rPr/>
            </w:rPrChange>
          </w:rPr>
          <w:delText xml:space="preserve"> found </w:delText>
        </w:r>
        <w:r w:rsidRPr="00A02A7B" w:rsidDel="005647A6">
          <w:rPr>
            <w:rFonts w:cs="Times New Roman"/>
            <w:sz w:val="22"/>
            <w:szCs w:val="22"/>
            <w:highlight w:val="cyan"/>
            <w:rPrChange w:id="411" w:author="god" w:date="2011-04-07T13:40:00Z">
              <w:rPr/>
            </w:rPrChange>
          </w:rPr>
          <w:delText xml:space="preserve">several times </w:delText>
        </w:r>
        <w:r w:rsidRPr="00A02A7B" w:rsidDel="005647A6">
          <w:rPr>
            <w:rFonts w:cs="Times New Roman"/>
            <w:sz w:val="22"/>
            <w:szCs w:val="22"/>
            <w:highlight w:val="cyan"/>
            <w:rPrChange w:id="412" w:author="god" w:date="2011-04-07T13:40:00Z">
              <w:rPr/>
            </w:rPrChange>
          </w:rPr>
          <w:delText>in other kind of previous earthquake proof buildings either in Iran or its neighbor countries the dominant analysis of the paper will be focused on the shape of shelters as the innovative choice of local people.</w:delText>
        </w:r>
      </w:del>
    </w:p>
    <w:p w:rsidR="00266B7F" w:rsidRDefault="00266B7F" w:rsidP="00A02A7B">
      <w:pPr>
        <w:numPr>
          <w:ins w:id="413" w:author="Unknown"/>
        </w:numPr>
        <w:spacing w:line="480" w:lineRule="auto"/>
        <w:jc w:val="both"/>
        <w:rPr>
          <w:rFonts w:cs="Times New Roman"/>
          <w:sz w:val="22"/>
          <w:szCs w:val="22"/>
        </w:rPr>
      </w:pPr>
      <w:del w:id="414" w:author="mosaviaan" w:date="2011-06-10T21:43:00Z">
        <w:r w:rsidRPr="00A02A7B" w:rsidDel="00D7495D">
          <w:rPr>
            <w:rFonts w:cs="Times New Roman"/>
            <w:sz w:val="22"/>
            <w:szCs w:val="22"/>
          </w:rPr>
          <w:delText xml:space="preserve"> </w:delText>
        </w:r>
      </w:del>
      <w:r w:rsidRPr="00A02A7B">
        <w:rPr>
          <w:rFonts w:cs="Times New Roman"/>
          <w:sz w:val="22"/>
          <w:szCs w:val="22"/>
        </w:rPr>
        <w:t xml:space="preserve">On the next sections of the essay firstly the history of use of wood in earthquake proof buildings of Mediterranean and </w:t>
      </w:r>
      <w:smartTag w:uri="urn:schemas-microsoft-com:office:smarttags" w:element="place">
        <w:r w:rsidRPr="00A02A7B">
          <w:rPr>
            <w:rFonts w:cs="Times New Roman"/>
            <w:sz w:val="22"/>
            <w:szCs w:val="22"/>
          </w:rPr>
          <w:t>Middle East</w:t>
        </w:r>
      </w:smartTag>
      <w:del w:id="415" w:author="mosaviaan" w:date="2011-06-10T21:44:00Z">
        <w:r w:rsidRPr="00A02A7B" w:rsidDel="00D7495D">
          <w:rPr>
            <w:rFonts w:cs="Times New Roman"/>
            <w:sz w:val="22"/>
            <w:szCs w:val="22"/>
          </w:rPr>
          <w:delText xml:space="preserve"> including the A shaped shelters</w:delText>
        </w:r>
      </w:del>
      <w:r w:rsidRPr="00A02A7B">
        <w:rPr>
          <w:rFonts w:cs="Times New Roman"/>
          <w:sz w:val="22"/>
          <w:szCs w:val="22"/>
        </w:rPr>
        <w:t xml:space="preserve"> will be represented</w:t>
      </w:r>
      <w:ins w:id="416" w:author="mosaviaan" w:date="2011-06-10T21:44:00Z">
        <w:r w:rsidRPr="00A02A7B">
          <w:rPr>
            <w:rFonts w:cs="Times New Roman"/>
            <w:sz w:val="22"/>
            <w:szCs w:val="22"/>
            <w:rPrChange w:id="417" w:author="mosaviaan" w:date="2011-06-11T08:33:00Z">
              <w:rPr>
                <w:highlight w:val="cyan"/>
              </w:rPr>
            </w:rPrChange>
          </w:rPr>
          <w:t>.</w:t>
        </w:r>
      </w:ins>
      <w:r w:rsidRPr="00A02A7B">
        <w:rPr>
          <w:rFonts w:cs="Times New Roman"/>
          <w:sz w:val="22"/>
          <w:szCs w:val="22"/>
        </w:rPr>
        <w:t xml:space="preserve"> </w:t>
      </w:r>
      <w:del w:id="418" w:author="mosaviaan" w:date="2011-06-10T21:44:00Z">
        <w:r w:rsidRPr="00A02A7B" w:rsidDel="00D7495D">
          <w:rPr>
            <w:rFonts w:cs="Times New Roman"/>
            <w:sz w:val="22"/>
            <w:szCs w:val="22"/>
          </w:rPr>
          <w:delText xml:space="preserve">and </w:delText>
        </w:r>
      </w:del>
      <w:del w:id="419" w:author="mosaviaan" w:date="2011-06-11T00:19:00Z">
        <w:r w:rsidRPr="00A02A7B" w:rsidDel="005647A6">
          <w:rPr>
            <w:rFonts w:cs="Times New Roman"/>
            <w:sz w:val="22"/>
            <w:szCs w:val="22"/>
          </w:rPr>
          <w:delText>then</w:delText>
        </w:r>
      </w:del>
      <w:ins w:id="420" w:author="mosaviaan" w:date="2011-06-11T00:19:00Z">
        <w:r w:rsidRPr="00A02A7B">
          <w:rPr>
            <w:rFonts w:cs="Times New Roman"/>
            <w:sz w:val="22"/>
            <w:szCs w:val="22"/>
            <w:rPrChange w:id="421" w:author="mosaviaan" w:date="2011-06-11T08:33:00Z">
              <w:rPr>
                <w:highlight w:val="cyan"/>
              </w:rPr>
            </w:rPrChange>
          </w:rPr>
          <w:t>Then</w:t>
        </w:r>
      </w:ins>
      <w:r w:rsidRPr="00A02A7B">
        <w:rPr>
          <w:rFonts w:cs="Times New Roman"/>
          <w:sz w:val="22"/>
          <w:szCs w:val="22"/>
        </w:rPr>
        <w:t xml:space="preserve"> the shape </w:t>
      </w:r>
      <w:del w:id="422" w:author="mosaviaan" w:date="2011-06-11T00:18:00Z">
        <w:r w:rsidRPr="00A02A7B" w:rsidDel="005647A6">
          <w:rPr>
            <w:rFonts w:cs="Times New Roman"/>
            <w:sz w:val="22"/>
            <w:szCs w:val="22"/>
          </w:rPr>
          <w:delText xml:space="preserve">perspective </w:delText>
        </w:r>
      </w:del>
      <w:r w:rsidRPr="00A02A7B">
        <w:rPr>
          <w:rFonts w:cs="Times New Roman"/>
          <w:sz w:val="22"/>
          <w:szCs w:val="22"/>
        </w:rPr>
        <w:t>of the shelters in comparison to other common geometries have been used to buil</w:t>
      </w:r>
      <w:ins w:id="423" w:author="god" w:date="2011-04-07T13:40:00Z">
        <w:r w:rsidRPr="00A02A7B">
          <w:rPr>
            <w:rFonts w:cs="Times New Roman"/>
            <w:sz w:val="22"/>
            <w:szCs w:val="22"/>
          </w:rPr>
          <w:t>d</w:t>
        </w:r>
      </w:ins>
      <w:del w:id="424" w:author="god" w:date="2011-04-07T13:40:00Z">
        <w:r w:rsidRPr="00A02A7B" w:rsidDel="004540FA">
          <w:rPr>
            <w:rFonts w:cs="Times New Roman"/>
            <w:sz w:val="22"/>
            <w:szCs w:val="22"/>
          </w:rPr>
          <w:delText>t</w:delText>
        </w:r>
      </w:del>
      <w:r w:rsidRPr="00A02A7B">
        <w:rPr>
          <w:rFonts w:cs="Times New Roman"/>
          <w:sz w:val="22"/>
          <w:szCs w:val="22"/>
        </w:rPr>
        <w:t xml:space="preserve"> small dwellings will be thoroughly analyzed. </w:t>
      </w:r>
    </w:p>
    <w:p w:rsidR="002E7376" w:rsidRPr="00A02A7B" w:rsidRDefault="002E7376" w:rsidP="00A02A7B">
      <w:pPr>
        <w:spacing w:line="480" w:lineRule="auto"/>
        <w:jc w:val="both"/>
        <w:rPr>
          <w:rFonts w:cs="Times New Roman"/>
          <w:sz w:val="22"/>
          <w:szCs w:val="22"/>
        </w:rPr>
      </w:pPr>
    </w:p>
    <w:p w:rsidR="00266B7F" w:rsidRPr="00A02A7B" w:rsidRDefault="00266B7F" w:rsidP="00A02A7B">
      <w:pPr>
        <w:numPr>
          <w:ilvl w:val="0"/>
          <w:numId w:val="8"/>
        </w:numPr>
        <w:tabs>
          <w:tab w:val="clear" w:pos="0"/>
          <w:tab w:val="num" w:pos="360"/>
        </w:tabs>
        <w:spacing w:line="480" w:lineRule="auto"/>
        <w:ind w:left="0" w:firstLine="0"/>
        <w:jc w:val="both"/>
        <w:rPr>
          <w:rFonts w:cs="Times New Roman"/>
          <w:b/>
          <w:bCs/>
          <w:sz w:val="22"/>
          <w:szCs w:val="22"/>
        </w:rPr>
        <w:pPrChange w:id="425" w:author="god" w:date="2011-04-07T13:41:00Z">
          <w:pPr>
            <w:jc w:val="both"/>
          </w:pPr>
        </w:pPrChange>
      </w:pPr>
      <w:r w:rsidRPr="00A02A7B">
        <w:rPr>
          <w:rFonts w:cs="Times New Roman"/>
          <w:b/>
          <w:bCs/>
          <w:sz w:val="22"/>
          <w:szCs w:val="22"/>
        </w:rPr>
        <w:t xml:space="preserve">A review on the wooden earthquake resistant structures of Mediterranean and </w:t>
      </w:r>
      <w:smartTag w:uri="urn:schemas-microsoft-com:office:smarttags" w:element="place">
        <w:r w:rsidRPr="00A02A7B">
          <w:rPr>
            <w:rFonts w:cs="Times New Roman"/>
            <w:b/>
            <w:bCs/>
            <w:sz w:val="22"/>
            <w:szCs w:val="22"/>
          </w:rPr>
          <w:t>Middle East</w:t>
        </w:r>
      </w:smartTag>
    </w:p>
    <w:p w:rsidR="00266B7F" w:rsidRPr="00A02A7B" w:rsidDel="00F449C9" w:rsidRDefault="00266B7F" w:rsidP="00505265">
      <w:pPr>
        <w:spacing w:line="480" w:lineRule="auto"/>
        <w:jc w:val="both"/>
        <w:rPr>
          <w:del w:id="426" w:author="mosaviaan" w:date="2011-06-11T09:07:00Z"/>
          <w:rFonts w:cs="Times New Roman"/>
          <w:sz w:val="22"/>
          <w:szCs w:val="22"/>
          <w:lang w:bidi="fa-IR"/>
        </w:rPr>
      </w:pPr>
      <w:r w:rsidRPr="00A02A7B">
        <w:rPr>
          <w:rFonts w:cs="Times New Roman"/>
          <w:sz w:val="22"/>
          <w:szCs w:val="22"/>
        </w:rPr>
        <w:t xml:space="preserve">Timber framed buildings are the most well known earthquake proof structures among the various constructional methods of Mediterranean and </w:t>
      </w:r>
      <w:smartTag w:uri="urn:schemas-microsoft-com:office:smarttags" w:element="place">
        <w:r w:rsidRPr="00A02A7B">
          <w:rPr>
            <w:rFonts w:cs="Times New Roman"/>
            <w:sz w:val="22"/>
            <w:szCs w:val="22"/>
          </w:rPr>
          <w:t>Middle East</w:t>
        </w:r>
      </w:smartTag>
      <w:r w:rsidRPr="00A02A7B">
        <w:rPr>
          <w:rFonts w:cs="Times New Roman"/>
          <w:sz w:val="22"/>
          <w:szCs w:val="22"/>
        </w:rPr>
        <w:t xml:space="preserve">. </w:t>
      </w:r>
      <w:r w:rsidRPr="00A02A7B">
        <w:rPr>
          <w:rFonts w:cs="Times New Roman"/>
          <w:sz w:val="22"/>
          <w:szCs w:val="22"/>
          <w:lang w:bidi="fa-IR"/>
        </w:rPr>
        <w:t xml:space="preserve">Wooden framed buildings have been </w:t>
      </w:r>
      <w:r w:rsidRPr="00A02A7B">
        <w:rPr>
          <w:rFonts w:cs="Times New Roman"/>
          <w:sz w:val="22"/>
          <w:szCs w:val="22"/>
          <w:lang w:bidi="fa-IR"/>
        </w:rPr>
        <w:lastRenderedPageBreak/>
        <w:t xml:space="preserve">widely used in central, eastern and northern part of </w:t>
      </w:r>
      <w:smartTag w:uri="urn:schemas-microsoft-com:office:smarttags" w:element="place">
        <w:r w:rsidRPr="00A02A7B">
          <w:rPr>
            <w:rFonts w:cs="Times New Roman"/>
            <w:sz w:val="22"/>
            <w:szCs w:val="22"/>
            <w:lang w:bidi="fa-IR"/>
          </w:rPr>
          <w:t>Anatolia</w:t>
        </w:r>
      </w:smartTag>
      <w:r w:rsidR="007B5815" w:rsidRPr="00A02A7B">
        <w:rPr>
          <w:rFonts w:cs="Times New Roman"/>
          <w:sz w:val="22"/>
          <w:szCs w:val="22"/>
          <w:lang w:bidi="fa-IR"/>
        </w:rPr>
        <w:t xml:space="preserve"> </w:t>
      </w:r>
      <w:r w:rsidR="007B5815" w:rsidRPr="00A02A7B">
        <w:rPr>
          <w:rFonts w:cs="Times New Roman"/>
          <w:sz w:val="22"/>
          <w:szCs w:val="22"/>
        </w:rPr>
        <w:t>(Fig. 6)</w:t>
      </w:r>
      <w:r w:rsidRPr="00A02A7B">
        <w:rPr>
          <w:rFonts w:cs="Times New Roman"/>
          <w:sz w:val="22"/>
          <w:szCs w:val="22"/>
          <w:lang w:bidi="fa-IR"/>
        </w:rPr>
        <w:t xml:space="preserve">. Some experts believe </w:t>
      </w:r>
      <w:ins w:id="427" w:author="god" w:date="2011-04-07T13:43:00Z">
        <w:r w:rsidRPr="00A02A7B">
          <w:rPr>
            <w:rFonts w:cs="Times New Roman"/>
            <w:sz w:val="22"/>
            <w:szCs w:val="22"/>
            <w:lang w:bidi="fa-IR"/>
          </w:rPr>
          <w:t xml:space="preserve">that </w:t>
        </w:r>
      </w:ins>
      <w:r w:rsidRPr="00A02A7B">
        <w:rPr>
          <w:rFonts w:cs="Times New Roman"/>
          <w:sz w:val="22"/>
          <w:szCs w:val="22"/>
          <w:lang w:bidi="fa-IR"/>
        </w:rPr>
        <w:t xml:space="preserve">this type of construction originates from Mycenaean era which had been developed to resist </w:t>
      </w:r>
      <w:del w:id="428" w:author="god" w:date="2011-04-07T13:43:00Z">
        <w:r w:rsidRPr="00A02A7B" w:rsidDel="004540FA">
          <w:rPr>
            <w:rFonts w:cs="Times New Roman"/>
            <w:sz w:val="22"/>
            <w:szCs w:val="22"/>
            <w:lang w:bidi="fa-IR"/>
          </w:rPr>
          <w:delText xml:space="preserve">under </w:delText>
        </w:r>
      </w:del>
      <w:r w:rsidRPr="00A02A7B">
        <w:rPr>
          <w:rFonts w:cs="Times New Roman"/>
          <w:sz w:val="22"/>
          <w:szCs w:val="22"/>
          <w:lang w:bidi="fa-IR"/>
        </w:rPr>
        <w:t xml:space="preserve">earthquake shocks. </w:t>
      </w:r>
      <w:del w:id="429" w:author="mosaviaan" w:date="2011-06-11T08:34:00Z">
        <w:r w:rsidRPr="00A02A7B" w:rsidDel="00EA38C7">
          <w:rPr>
            <w:rFonts w:cs="Times New Roman"/>
            <w:sz w:val="22"/>
            <w:szCs w:val="22"/>
            <w:lang w:bidi="fa-IR"/>
          </w:rPr>
          <w:delText xml:space="preserve"> Beside these observations, the</w:delText>
        </w:r>
      </w:del>
      <w:ins w:id="430" w:author="mosaviaan" w:date="2011-06-11T08:34:00Z">
        <w:r w:rsidRPr="00A02A7B">
          <w:rPr>
            <w:rFonts w:cs="Times New Roman"/>
            <w:sz w:val="22"/>
            <w:szCs w:val="22"/>
            <w:lang w:bidi="fa-IR"/>
          </w:rPr>
          <w:t>The</w:t>
        </w:r>
      </w:ins>
      <w:r w:rsidRPr="00A02A7B">
        <w:rPr>
          <w:rFonts w:cs="Times New Roman"/>
          <w:sz w:val="22"/>
          <w:szCs w:val="22"/>
          <w:lang w:bidi="fa-IR"/>
        </w:rPr>
        <w:t xml:space="preserve"> first written evidence on the use of timber frame construction to withstand earthquake acceleration</w:t>
      </w:r>
      <w:del w:id="431" w:author="god" w:date="2011-04-07T13:43:00Z">
        <w:r w:rsidRPr="00A02A7B" w:rsidDel="004540FA">
          <w:rPr>
            <w:rFonts w:cs="Times New Roman"/>
            <w:sz w:val="22"/>
            <w:szCs w:val="22"/>
            <w:lang w:bidi="fa-IR"/>
          </w:rPr>
          <w:delText xml:space="preserve"> </w:delText>
        </w:r>
      </w:del>
      <w:del w:id="432" w:author="god" w:date="2011-04-07T13:42:00Z">
        <w:r w:rsidRPr="00A02A7B" w:rsidDel="004540FA">
          <w:rPr>
            <w:rFonts w:cs="Times New Roman"/>
            <w:sz w:val="22"/>
            <w:szCs w:val="22"/>
            <w:lang w:bidi="fa-IR"/>
          </w:rPr>
          <w:delText>has been come</w:delText>
        </w:r>
      </w:del>
      <w:ins w:id="433" w:author="god" w:date="2011-04-07T13:43:00Z">
        <w:r w:rsidRPr="00A02A7B">
          <w:rPr>
            <w:rFonts w:cs="Times New Roman"/>
            <w:sz w:val="22"/>
            <w:szCs w:val="22"/>
            <w:lang w:bidi="fa-IR"/>
          </w:rPr>
          <w:t xml:space="preserve"> dates</w:t>
        </w:r>
      </w:ins>
      <w:r w:rsidRPr="00A02A7B">
        <w:rPr>
          <w:rFonts w:cs="Times New Roman"/>
          <w:sz w:val="22"/>
          <w:szCs w:val="22"/>
          <w:lang w:bidi="fa-IR"/>
        </w:rPr>
        <w:t xml:space="preserve"> back to early 16</w:t>
      </w:r>
      <w:r w:rsidRPr="00A02A7B">
        <w:rPr>
          <w:rFonts w:cs="Times New Roman"/>
          <w:sz w:val="22"/>
          <w:szCs w:val="22"/>
          <w:vertAlign w:val="superscript"/>
          <w:lang w:bidi="fa-IR"/>
        </w:rPr>
        <w:t>th</w:t>
      </w:r>
      <w:r w:rsidRPr="00A02A7B">
        <w:rPr>
          <w:rFonts w:cs="Times New Roman"/>
          <w:sz w:val="22"/>
          <w:szCs w:val="22"/>
          <w:lang w:bidi="fa-IR"/>
        </w:rPr>
        <w:t xml:space="preserve"> century. </w:t>
      </w:r>
      <w:ins w:id="434" w:author="god" w:date="2011-04-07T13:43:00Z">
        <w:r w:rsidRPr="00A02A7B">
          <w:rPr>
            <w:rFonts w:cs="Times New Roman"/>
            <w:sz w:val="22"/>
            <w:szCs w:val="22"/>
            <w:lang w:bidi="fa-IR"/>
          </w:rPr>
          <w:t>Two</w:t>
        </w:r>
      </w:ins>
      <w:del w:id="435" w:author="god" w:date="2011-04-07T13:43:00Z">
        <w:r w:rsidRPr="00A02A7B" w:rsidDel="004540FA">
          <w:rPr>
            <w:rFonts w:cs="Times New Roman"/>
            <w:sz w:val="22"/>
            <w:szCs w:val="22"/>
            <w:lang w:bidi="fa-IR"/>
          </w:rPr>
          <w:delText>2</w:delText>
        </w:r>
      </w:del>
      <w:r w:rsidRPr="00A02A7B">
        <w:rPr>
          <w:rFonts w:cs="Times New Roman"/>
          <w:sz w:val="22"/>
          <w:szCs w:val="22"/>
          <w:lang w:bidi="fa-IR"/>
        </w:rPr>
        <w:t xml:space="preserve"> main form of Turkish earthquake proof structures were remained up to 20th century were “Himis” (of timber framed group) and “Bag˘dadi” (of timber lath group)</w:t>
      </w:r>
      <w:r w:rsidR="00987F23" w:rsidRPr="00A02A7B">
        <w:rPr>
          <w:rFonts w:cs="Times New Roman"/>
          <w:sz w:val="22"/>
          <w:szCs w:val="22"/>
          <w:lang w:bidi="fa-IR"/>
        </w:rPr>
        <w:t xml:space="preserve"> [13]</w:t>
      </w:r>
      <w:r w:rsidRPr="00A02A7B">
        <w:rPr>
          <w:rFonts w:cs="Times New Roman"/>
          <w:sz w:val="22"/>
          <w:szCs w:val="22"/>
          <w:lang w:bidi="fa-IR"/>
        </w:rPr>
        <w:t>.</w:t>
      </w:r>
      <w:ins w:id="436" w:author="god" w:date="2011-04-07T13:44:00Z">
        <w:r w:rsidRPr="00A02A7B">
          <w:rPr>
            <w:rFonts w:cs="Times New Roman"/>
            <w:sz w:val="22"/>
            <w:szCs w:val="22"/>
            <w:lang w:bidi="fa-IR"/>
          </w:rPr>
          <w:t xml:space="preserve"> </w:t>
        </w:r>
      </w:ins>
      <w:del w:id="437" w:author="god" w:date="2011-04-07T13:44:00Z">
        <w:r w:rsidRPr="00A02A7B" w:rsidDel="004540FA">
          <w:rPr>
            <w:rFonts w:cs="Times New Roman"/>
            <w:sz w:val="22"/>
            <w:szCs w:val="22"/>
            <w:lang w:bidi="fa-IR"/>
          </w:rPr>
          <w:delText>earthquake</w:delText>
        </w:r>
      </w:del>
      <w:ins w:id="438" w:author="god" w:date="2011-04-07T13:44:00Z">
        <w:r w:rsidRPr="00A02A7B">
          <w:rPr>
            <w:rFonts w:cs="Times New Roman"/>
            <w:sz w:val="22"/>
            <w:szCs w:val="22"/>
            <w:lang w:bidi="fa-IR"/>
          </w:rPr>
          <w:t>Earthquake</w:t>
        </w:r>
      </w:ins>
      <w:r w:rsidRPr="00A02A7B">
        <w:rPr>
          <w:rFonts w:cs="Times New Roman"/>
          <w:sz w:val="22"/>
          <w:szCs w:val="22"/>
          <w:lang w:bidi="fa-IR"/>
        </w:rPr>
        <w:t xml:space="preserve"> </w:t>
      </w:r>
      <w:del w:id="439" w:author="mosaviaan" w:date="2011-06-11T08:56:00Z">
        <w:r w:rsidRPr="00A02A7B" w:rsidDel="001C25F1">
          <w:rPr>
            <w:rFonts w:cs="Times New Roman"/>
            <w:sz w:val="22"/>
            <w:szCs w:val="22"/>
            <w:lang w:bidi="fa-IR"/>
          </w:rPr>
          <w:delText xml:space="preserve">proof </w:delText>
        </w:r>
      </w:del>
      <w:ins w:id="440" w:author="god" w:date="2011-04-07T13:44:00Z">
        <w:del w:id="441" w:author="mosaviaan" w:date="2011-06-11T08:56:00Z">
          <w:r w:rsidRPr="00A02A7B" w:rsidDel="001C25F1">
            <w:rPr>
              <w:rFonts w:cs="Times New Roman"/>
              <w:sz w:val="22"/>
              <w:szCs w:val="22"/>
              <w:lang w:bidi="fa-IR"/>
            </w:rPr>
            <w:delText xml:space="preserve"> </w:delText>
          </w:r>
        </w:del>
      </w:ins>
      <w:del w:id="442" w:author="mosaviaan" w:date="2011-06-11T08:56:00Z">
        <w:r w:rsidRPr="00A02A7B" w:rsidDel="001C25F1">
          <w:rPr>
            <w:rFonts w:cs="Times New Roman"/>
            <w:sz w:val="22"/>
            <w:szCs w:val="22"/>
            <w:lang w:bidi="fa-IR"/>
          </w:rPr>
          <w:delText>timber</w:delText>
        </w:r>
      </w:del>
      <w:ins w:id="443" w:author="mosaviaan" w:date="2011-06-11T08:56:00Z">
        <w:r w:rsidRPr="00A02A7B">
          <w:rPr>
            <w:rFonts w:cs="Times New Roman"/>
            <w:sz w:val="22"/>
            <w:szCs w:val="22"/>
            <w:lang w:bidi="fa-IR"/>
          </w:rPr>
          <w:t>proof timber</w:t>
        </w:r>
      </w:ins>
      <w:r w:rsidRPr="00A02A7B">
        <w:rPr>
          <w:rFonts w:cs="Times New Roman"/>
          <w:sz w:val="22"/>
          <w:szCs w:val="22"/>
          <w:lang w:bidi="fa-IR"/>
        </w:rPr>
        <w:t xml:space="preserve"> framed constructions also can be found in </w:t>
      </w:r>
      <w:smartTag w:uri="urn:schemas-microsoft-com:office:smarttags" w:element="country-region">
        <w:smartTag w:uri="urn:schemas-microsoft-com:office:smarttags" w:element="place">
          <w:r w:rsidRPr="00A02A7B">
            <w:rPr>
              <w:rFonts w:cs="Times New Roman"/>
              <w:sz w:val="22"/>
              <w:szCs w:val="22"/>
              <w:lang w:bidi="fa-IR"/>
            </w:rPr>
            <w:t>Greece</w:t>
          </w:r>
        </w:smartTag>
      </w:smartTag>
      <w:del w:id="444" w:author="mosaviaan" w:date="2011-06-11T08:56:00Z">
        <w:r w:rsidRPr="00A02A7B" w:rsidDel="001C25F1">
          <w:rPr>
            <w:rStyle w:val="EndnoteReference"/>
            <w:rFonts w:cs="Times New Roman"/>
            <w:sz w:val="22"/>
            <w:szCs w:val="22"/>
            <w:lang w:bidi="fa-IR"/>
          </w:rPr>
          <w:endnoteReference w:id="2"/>
        </w:r>
        <w:r w:rsidRPr="00A02A7B" w:rsidDel="001C25F1">
          <w:rPr>
            <w:rFonts w:cs="Times New Roman"/>
            <w:sz w:val="22"/>
            <w:szCs w:val="22"/>
            <w:lang w:bidi="fa-IR"/>
          </w:rPr>
          <w:delText>,</w:delText>
        </w:r>
      </w:del>
      <w:r w:rsidR="00987F23" w:rsidRPr="00A02A7B">
        <w:rPr>
          <w:rFonts w:cs="Times New Roman"/>
          <w:sz w:val="22"/>
          <w:szCs w:val="22"/>
          <w:lang w:bidi="fa-IR"/>
        </w:rPr>
        <w:t xml:space="preserve"> [14]</w:t>
      </w:r>
      <w:ins w:id="445" w:author="mosaviaan" w:date="2011-06-11T08:56:00Z">
        <w:r w:rsidRPr="00A02A7B">
          <w:rPr>
            <w:rFonts w:cs="Times New Roman"/>
            <w:sz w:val="22"/>
            <w:szCs w:val="22"/>
            <w:lang w:bidi="fa-IR"/>
          </w:rPr>
          <w:t xml:space="preserve">. In </w:t>
        </w:r>
      </w:ins>
      <w:r w:rsidRPr="00A02A7B">
        <w:rPr>
          <w:rFonts w:cs="Times New Roman"/>
          <w:sz w:val="22"/>
          <w:szCs w:val="22"/>
          <w:lang w:bidi="fa-IR"/>
        </w:rPr>
        <w:t xml:space="preserve">Kashmir </w:t>
      </w:r>
      <w:r w:rsidR="0047218F" w:rsidRPr="00A02A7B">
        <w:rPr>
          <w:rFonts w:cs="Times New Roman"/>
          <w:sz w:val="22"/>
          <w:szCs w:val="22"/>
          <w:lang w:bidi="fa-IR"/>
        </w:rPr>
        <w:t xml:space="preserve">there are </w:t>
      </w:r>
      <w:del w:id="446" w:author="mosaviaan" w:date="2011-06-11T08:56:00Z">
        <w:r w:rsidRPr="00A02A7B" w:rsidDel="001C25F1">
          <w:rPr>
            <w:rFonts w:cs="Times New Roman"/>
            <w:sz w:val="22"/>
            <w:szCs w:val="22"/>
            <w:lang w:bidi="fa-IR"/>
          </w:rPr>
          <w:delText xml:space="preserve">in </w:delText>
        </w:r>
      </w:del>
      <w:ins w:id="447" w:author="god" w:date="2011-04-07T13:44:00Z">
        <w:r w:rsidRPr="00A02A7B">
          <w:rPr>
            <w:rFonts w:cs="Times New Roman"/>
            <w:sz w:val="22"/>
            <w:szCs w:val="22"/>
            <w:lang w:bidi="fa-IR"/>
          </w:rPr>
          <w:t>two</w:t>
        </w:r>
      </w:ins>
      <w:del w:id="448" w:author="god" w:date="2011-04-07T13:44:00Z">
        <w:r w:rsidRPr="00A02A7B" w:rsidDel="004540FA">
          <w:rPr>
            <w:rFonts w:cs="Times New Roman"/>
            <w:sz w:val="22"/>
            <w:szCs w:val="22"/>
            <w:lang w:bidi="fa-IR"/>
          </w:rPr>
          <w:delText>2</w:delText>
        </w:r>
      </w:del>
      <w:r w:rsidRPr="00A02A7B">
        <w:rPr>
          <w:rFonts w:cs="Times New Roman"/>
          <w:sz w:val="22"/>
          <w:szCs w:val="22"/>
          <w:lang w:bidi="fa-IR"/>
        </w:rPr>
        <w:t xml:space="preserve"> main methods</w:t>
      </w:r>
      <w:ins w:id="449" w:author="mosaviaan" w:date="2011-06-11T08:56:00Z">
        <w:r w:rsidRPr="00A02A7B">
          <w:rPr>
            <w:rFonts w:cs="Times New Roman"/>
            <w:sz w:val="22"/>
            <w:szCs w:val="22"/>
            <w:lang w:bidi="fa-IR"/>
          </w:rPr>
          <w:t xml:space="preserve"> of seismic resistant local structures</w:t>
        </w:r>
      </w:ins>
      <w:r w:rsidRPr="00A02A7B">
        <w:rPr>
          <w:rFonts w:cs="Times New Roman"/>
          <w:sz w:val="22"/>
          <w:szCs w:val="22"/>
          <w:lang w:bidi="fa-IR"/>
        </w:rPr>
        <w:t xml:space="preserve"> named “dhajji dewari”</w:t>
      </w:r>
      <w:r w:rsidR="00505265" w:rsidRPr="00505265">
        <w:rPr>
          <w:rFonts w:cs="Times New Roman"/>
          <w:sz w:val="22"/>
          <w:szCs w:val="22"/>
        </w:rPr>
        <w:t xml:space="preserve"> </w:t>
      </w:r>
      <w:r w:rsidR="00505265" w:rsidRPr="00A02A7B">
        <w:rPr>
          <w:rFonts w:cs="Times New Roman"/>
          <w:sz w:val="22"/>
          <w:szCs w:val="22"/>
        </w:rPr>
        <w:t xml:space="preserve">(Fig. </w:t>
      </w:r>
      <w:r w:rsidR="00505265">
        <w:rPr>
          <w:rFonts w:cs="Times New Roman"/>
          <w:sz w:val="22"/>
          <w:szCs w:val="22"/>
        </w:rPr>
        <w:t>7</w:t>
      </w:r>
      <w:r w:rsidR="00505265" w:rsidRPr="00A02A7B">
        <w:rPr>
          <w:rFonts w:cs="Times New Roman"/>
          <w:sz w:val="22"/>
          <w:szCs w:val="22"/>
        </w:rPr>
        <w:t>)</w:t>
      </w:r>
      <w:r w:rsidRPr="00A02A7B">
        <w:rPr>
          <w:rFonts w:cs="Times New Roman"/>
          <w:sz w:val="22"/>
          <w:szCs w:val="22"/>
          <w:lang w:bidi="fa-IR"/>
        </w:rPr>
        <w:t xml:space="preserve"> and taq</w:t>
      </w:r>
      <w:r w:rsidR="00987F23" w:rsidRPr="00A02A7B">
        <w:rPr>
          <w:rFonts w:cs="Times New Roman"/>
          <w:sz w:val="22"/>
          <w:szCs w:val="22"/>
          <w:lang w:bidi="fa-IR"/>
        </w:rPr>
        <w:t xml:space="preserve"> [15]</w:t>
      </w:r>
      <w:del w:id="450" w:author="mosaviaan" w:date="2011-06-11T08:57:00Z">
        <w:r w:rsidRPr="00A02A7B" w:rsidDel="001C25F1">
          <w:rPr>
            <w:rFonts w:cs="Times New Roman"/>
            <w:sz w:val="22"/>
            <w:szCs w:val="22"/>
            <w:lang w:bidi="fa-IR"/>
            <w:rPrChange w:id="451" w:author="god" w:date="2011-04-07T13:45:00Z">
              <w:rPr>
                <w:lang w:bidi="fa-IR"/>
              </w:rPr>
            </w:rPrChange>
          </w:rPr>
          <w:delText xml:space="preserve">and in </w:delText>
        </w:r>
      </w:del>
      <w:ins w:id="452" w:author="mosaviaan" w:date="2011-06-11T08:57:00Z">
        <w:r w:rsidRPr="00A02A7B">
          <w:rPr>
            <w:rFonts w:cs="Times New Roman"/>
            <w:sz w:val="22"/>
            <w:szCs w:val="22"/>
            <w:lang w:bidi="fa-IR"/>
          </w:rPr>
          <w:t>.</w:t>
        </w:r>
      </w:ins>
      <w:ins w:id="453" w:author="mosaviaan" w:date="2011-06-11T08:58:00Z">
        <w:r w:rsidRPr="00A02A7B">
          <w:rPr>
            <w:rFonts w:cs="Times New Roman"/>
            <w:sz w:val="22"/>
            <w:szCs w:val="22"/>
            <w:lang w:bidi="fa-IR"/>
          </w:rPr>
          <w:t xml:space="preserve">there </w:t>
        </w:r>
      </w:ins>
      <w:ins w:id="454" w:author="mosaviaan" w:date="2011-06-11T09:02:00Z">
        <w:r w:rsidRPr="00A02A7B">
          <w:rPr>
            <w:rFonts w:cs="Times New Roman"/>
            <w:sz w:val="22"/>
            <w:szCs w:val="22"/>
            <w:lang w:bidi="fa-IR"/>
          </w:rPr>
          <w:t>is</w:t>
        </w:r>
      </w:ins>
      <w:ins w:id="455" w:author="mosaviaan" w:date="2011-06-11T08:58:00Z">
        <w:r w:rsidRPr="00A02A7B">
          <w:rPr>
            <w:rFonts w:cs="Times New Roman"/>
            <w:sz w:val="22"/>
            <w:szCs w:val="22"/>
            <w:lang w:bidi="fa-IR"/>
          </w:rPr>
          <w:t xml:space="preserve"> a similar </w:t>
        </w:r>
      </w:ins>
      <w:r w:rsidR="0047218F" w:rsidRPr="00A02A7B">
        <w:rPr>
          <w:rFonts w:cs="Times New Roman"/>
          <w:sz w:val="22"/>
          <w:szCs w:val="22"/>
          <w:lang w:bidi="fa-IR"/>
        </w:rPr>
        <w:t>method</w:t>
      </w:r>
      <w:ins w:id="456" w:author="mosaviaan" w:date="2011-06-11T08:58:00Z">
        <w:r w:rsidRPr="00A02A7B">
          <w:rPr>
            <w:rFonts w:cs="Times New Roman"/>
            <w:sz w:val="22"/>
            <w:szCs w:val="22"/>
            <w:lang w:bidi="fa-IR"/>
          </w:rPr>
          <w:t xml:space="preserve"> of construction to “taq” in </w:t>
        </w:r>
      </w:ins>
      <w:smartTag w:uri="urn:schemas-microsoft-com:office:smarttags" w:element="place">
        <w:smartTag w:uri="urn:schemas-microsoft-com:office:smarttags" w:element="country-region">
          <w:r w:rsidRPr="00A02A7B">
            <w:rPr>
              <w:rFonts w:cs="Times New Roman"/>
              <w:sz w:val="22"/>
              <w:szCs w:val="22"/>
              <w:lang w:bidi="fa-IR"/>
              <w:rPrChange w:id="457" w:author="god" w:date="2011-04-07T13:45:00Z">
                <w:rPr>
                  <w:lang w:bidi="fa-IR"/>
                </w:rPr>
              </w:rPrChange>
            </w:rPr>
            <w:t>Pakistan</w:t>
          </w:r>
        </w:smartTag>
      </w:smartTag>
      <w:ins w:id="458" w:author="mosaviaan" w:date="2011-06-11T08:58:00Z">
        <w:r w:rsidRPr="00A02A7B">
          <w:rPr>
            <w:rFonts w:cs="Times New Roman"/>
            <w:sz w:val="22"/>
            <w:szCs w:val="22"/>
            <w:lang w:bidi="fa-IR"/>
          </w:rPr>
          <w:t xml:space="preserve"> named </w:t>
        </w:r>
      </w:ins>
      <w:ins w:id="459" w:author="mosaviaan" w:date="2011-06-11T08:59:00Z">
        <w:r w:rsidRPr="00A02A7B">
          <w:rPr>
            <w:rFonts w:cs="Times New Roman"/>
            <w:sz w:val="22"/>
            <w:szCs w:val="22"/>
            <w:lang w:bidi="fa-IR"/>
          </w:rPr>
          <w:t>“bhatar”</w:t>
        </w:r>
      </w:ins>
      <w:r w:rsidR="00505265" w:rsidRPr="00505265">
        <w:rPr>
          <w:rFonts w:cs="Times New Roman"/>
          <w:sz w:val="22"/>
          <w:szCs w:val="22"/>
        </w:rPr>
        <w:t xml:space="preserve"> </w:t>
      </w:r>
      <w:r w:rsidR="00505265" w:rsidRPr="00A02A7B">
        <w:rPr>
          <w:rFonts w:cs="Times New Roman"/>
          <w:sz w:val="22"/>
          <w:szCs w:val="22"/>
        </w:rPr>
        <w:t xml:space="preserve">(Fig. </w:t>
      </w:r>
      <w:r w:rsidR="00505265">
        <w:rPr>
          <w:rFonts w:cs="Times New Roman"/>
          <w:sz w:val="22"/>
          <w:szCs w:val="22"/>
        </w:rPr>
        <w:t>8</w:t>
      </w:r>
      <w:r w:rsidR="00505265" w:rsidRPr="00A02A7B">
        <w:rPr>
          <w:rFonts w:cs="Times New Roman"/>
          <w:sz w:val="22"/>
          <w:szCs w:val="22"/>
        </w:rPr>
        <w:t>)</w:t>
      </w:r>
      <w:r w:rsidR="00987F23" w:rsidRPr="00A02A7B">
        <w:rPr>
          <w:rFonts w:cs="Times New Roman"/>
          <w:sz w:val="22"/>
          <w:szCs w:val="22"/>
          <w:lang w:bidi="fa-IR"/>
        </w:rPr>
        <w:t xml:space="preserve"> [15]</w:t>
      </w:r>
      <w:r w:rsidRPr="00A02A7B">
        <w:rPr>
          <w:rFonts w:cs="Times New Roman"/>
          <w:sz w:val="22"/>
          <w:szCs w:val="22"/>
          <w:lang w:bidi="fa-IR"/>
        </w:rPr>
        <w:t>.</w:t>
      </w:r>
      <w:r w:rsidR="0047218F" w:rsidRPr="00A02A7B">
        <w:rPr>
          <w:rFonts w:cs="Times New Roman"/>
          <w:sz w:val="22"/>
          <w:szCs w:val="22"/>
          <w:lang w:bidi="fa-IR"/>
        </w:rPr>
        <w:t xml:space="preserve"> A type dual structure consists of load bearing walls with horizontal wooden bands and separated row of columns which are  able to carry the roof when the walls collapse also are common in north-east of Pakistan (pattan)</w:t>
      </w:r>
      <w:r w:rsidR="00505265" w:rsidRPr="00505265">
        <w:rPr>
          <w:rFonts w:cs="Times New Roman"/>
          <w:sz w:val="22"/>
          <w:szCs w:val="22"/>
        </w:rPr>
        <w:t xml:space="preserve"> </w:t>
      </w:r>
      <w:r w:rsidR="00505265" w:rsidRPr="00A02A7B">
        <w:rPr>
          <w:rFonts w:cs="Times New Roman"/>
          <w:sz w:val="22"/>
          <w:szCs w:val="22"/>
        </w:rPr>
        <w:t>(Fig.</w:t>
      </w:r>
      <w:r w:rsidR="00505265">
        <w:rPr>
          <w:rFonts w:cs="Times New Roman"/>
          <w:sz w:val="22"/>
          <w:szCs w:val="22"/>
        </w:rPr>
        <w:t xml:space="preserve"> 9</w:t>
      </w:r>
      <w:r w:rsidR="00505265" w:rsidRPr="00A02A7B">
        <w:rPr>
          <w:rFonts w:cs="Times New Roman"/>
          <w:sz w:val="22"/>
          <w:szCs w:val="22"/>
        </w:rPr>
        <w:t>)</w:t>
      </w:r>
      <w:r w:rsidR="00E07645" w:rsidRPr="00A02A7B">
        <w:rPr>
          <w:rFonts w:cs="Times New Roman"/>
          <w:sz w:val="22"/>
          <w:szCs w:val="22"/>
          <w:lang w:bidi="fa-IR"/>
        </w:rPr>
        <w:t xml:space="preserve"> [16].</w:t>
      </w:r>
      <w:del w:id="460" w:author="mosaviaan" w:date="2011-06-11T09:07:00Z">
        <w:r w:rsidRPr="00A02A7B" w:rsidDel="00F449C9">
          <w:rPr>
            <w:rFonts w:cs="Times New Roman"/>
            <w:sz w:val="22"/>
            <w:szCs w:val="22"/>
            <w:lang w:bidi="fa-IR"/>
          </w:rPr>
          <w:delText>Likely all of these structures have the same origin</w:delText>
        </w:r>
      </w:del>
      <w:ins w:id="461" w:author="god" w:date="2011-04-07T13:45:00Z">
        <w:del w:id="462" w:author="mosaviaan" w:date="2011-06-11T09:07:00Z">
          <w:r w:rsidRPr="00A02A7B" w:rsidDel="00F449C9">
            <w:rPr>
              <w:rFonts w:cs="Times New Roman"/>
              <w:sz w:val="22"/>
              <w:szCs w:val="22"/>
              <w:lang w:bidi="fa-IR"/>
            </w:rPr>
            <w:delText xml:space="preserve"> and</w:delText>
          </w:r>
        </w:del>
      </w:ins>
      <w:del w:id="463" w:author="mosaviaan" w:date="2011-06-11T09:07:00Z">
        <w:r w:rsidRPr="00A02A7B" w:rsidDel="00F449C9">
          <w:rPr>
            <w:rFonts w:cs="Times New Roman"/>
            <w:sz w:val="22"/>
            <w:szCs w:val="22"/>
            <w:lang w:bidi="fa-IR"/>
          </w:rPr>
          <w:delText>,</w:delText>
        </w:r>
        <w:r w:rsidRPr="00A02A7B" w:rsidDel="00F449C9">
          <w:rPr>
            <w:rFonts w:cs="Times New Roman"/>
            <w:sz w:val="22"/>
            <w:szCs w:val="22"/>
            <w:lang w:bidi="fa-IR"/>
          </w:rPr>
          <w:delText xml:space="preserve"> have been dispersed during political or cultural </w:delText>
        </w:r>
        <w:r w:rsidRPr="00A02A7B" w:rsidDel="00F449C9">
          <w:rPr>
            <w:rFonts w:cs="Times New Roman"/>
            <w:sz w:val="22"/>
            <w:szCs w:val="22"/>
            <w:highlight w:val="green"/>
            <w:lang w:bidi="fa-IR"/>
            <w:rPrChange w:id="464" w:author="god" w:date="2011-04-07T13:48:00Z">
              <w:rPr>
                <w:lang w:bidi="fa-IR"/>
              </w:rPr>
            </w:rPrChange>
          </w:rPr>
          <w:delText>transfers</w:delText>
        </w:r>
        <w:r w:rsidRPr="00A02A7B" w:rsidDel="00F449C9">
          <w:rPr>
            <w:rStyle w:val="EndnoteReference"/>
            <w:rFonts w:cs="Times New Roman"/>
            <w:sz w:val="22"/>
            <w:szCs w:val="22"/>
            <w:lang w:bidi="fa-IR"/>
          </w:rPr>
          <w:endnoteReference w:id="3"/>
        </w:r>
        <w:r w:rsidRPr="00A02A7B" w:rsidDel="00F449C9">
          <w:rPr>
            <w:rFonts w:cs="Times New Roman"/>
            <w:sz w:val="22"/>
            <w:szCs w:val="22"/>
            <w:lang w:bidi="fa-IR"/>
          </w:rPr>
          <w:delText>.</w:delText>
        </w:r>
      </w:del>
    </w:p>
    <w:p w:rsidR="00266B7F" w:rsidRPr="00A02A7B" w:rsidRDefault="00266B7F" w:rsidP="00A02A7B">
      <w:pPr>
        <w:spacing w:line="480" w:lineRule="auto"/>
        <w:jc w:val="both"/>
        <w:rPr>
          <w:ins w:id="465" w:author="god" w:date="2011-04-07T13:49:00Z"/>
          <w:rFonts w:cs="Times New Roman"/>
          <w:sz w:val="22"/>
          <w:szCs w:val="22"/>
          <w:lang w:bidi="fa-IR"/>
        </w:rPr>
      </w:pPr>
    </w:p>
    <w:p w:rsidR="00266B7F" w:rsidRPr="00A02A7B" w:rsidRDefault="00266B7F" w:rsidP="00A02A7B">
      <w:pPr>
        <w:spacing w:line="480" w:lineRule="auto"/>
        <w:jc w:val="both"/>
        <w:rPr>
          <w:ins w:id="466" w:author="mosaviaan" w:date="2011-06-11T09:46:00Z"/>
          <w:rFonts w:cs="Times New Roman"/>
          <w:sz w:val="22"/>
          <w:szCs w:val="22"/>
        </w:rPr>
      </w:pPr>
      <w:r w:rsidRPr="002E7376">
        <w:rPr>
          <w:rFonts w:cs="Times New Roman"/>
          <w:sz w:val="22"/>
          <w:szCs w:val="22"/>
        </w:rPr>
        <w:t xml:space="preserve">Use of wood in Iranian methods of construction also had been known as a proper method to withstand </w:t>
      </w:r>
      <w:del w:id="467" w:author="god" w:date="2011-04-07T13:50:00Z">
        <w:r w:rsidRPr="002E7376" w:rsidDel="00DD3582">
          <w:rPr>
            <w:rFonts w:cs="Times New Roman"/>
            <w:sz w:val="22"/>
            <w:szCs w:val="22"/>
          </w:rPr>
          <w:delText xml:space="preserve">the </w:delText>
        </w:r>
      </w:del>
      <w:r w:rsidRPr="002E7376">
        <w:rPr>
          <w:rFonts w:cs="Times New Roman"/>
          <w:sz w:val="22"/>
          <w:szCs w:val="22"/>
        </w:rPr>
        <w:t>earthquakes</w:t>
      </w:r>
      <w:ins w:id="468" w:author="mosaviaan" w:date="2011-06-11T09:11:00Z">
        <w:r w:rsidRPr="002E7376">
          <w:rPr>
            <w:rFonts w:cs="Times New Roman"/>
            <w:sz w:val="22"/>
            <w:szCs w:val="22"/>
          </w:rPr>
          <w:t xml:space="preserve">. </w:t>
        </w:r>
      </w:ins>
      <w:ins w:id="469" w:author="mosaviaan" w:date="2011-06-11T09:12:00Z">
        <w:r w:rsidRPr="002E7376">
          <w:rPr>
            <w:rFonts w:cs="Times New Roman"/>
            <w:sz w:val="22"/>
            <w:szCs w:val="22"/>
          </w:rPr>
          <w:t xml:space="preserve">In mountains parts of the country which wood have been </w:t>
        </w:r>
      </w:ins>
      <w:ins w:id="470" w:author="mosaviaan" w:date="2011-06-11T09:14:00Z">
        <w:r w:rsidRPr="002E7376">
          <w:rPr>
            <w:rFonts w:cs="Times New Roman"/>
            <w:sz w:val="22"/>
            <w:szCs w:val="22"/>
          </w:rPr>
          <w:t>moderately</w:t>
        </w:r>
      </w:ins>
      <w:ins w:id="471" w:author="mosaviaan" w:date="2011-06-11T09:12:00Z">
        <w:r w:rsidRPr="002E7376">
          <w:rPr>
            <w:rFonts w:cs="Times New Roman"/>
            <w:sz w:val="22"/>
            <w:szCs w:val="22"/>
          </w:rPr>
          <w:t xml:space="preserve"> </w:t>
        </w:r>
      </w:ins>
      <w:ins w:id="472" w:author="mosaviaan" w:date="2011-06-11T09:14:00Z">
        <w:r w:rsidRPr="002E7376">
          <w:rPr>
            <w:rFonts w:cs="Times New Roman"/>
            <w:sz w:val="22"/>
            <w:szCs w:val="22"/>
          </w:rPr>
          <w:t xml:space="preserve">available the roofs of houses </w:t>
        </w:r>
      </w:ins>
      <w:ins w:id="473" w:author="mosaviaan" w:date="2011-06-11T09:44:00Z">
        <w:r w:rsidRPr="002E7376">
          <w:rPr>
            <w:rFonts w:cs="Times New Roman"/>
            <w:sz w:val="22"/>
            <w:szCs w:val="22"/>
          </w:rPr>
          <w:t>were built</w:t>
        </w:r>
      </w:ins>
      <w:ins w:id="474" w:author="mosaviaan" w:date="2011-06-11T09:14:00Z">
        <w:r w:rsidRPr="002E7376">
          <w:rPr>
            <w:rFonts w:cs="Times New Roman"/>
            <w:sz w:val="22"/>
            <w:szCs w:val="22"/>
          </w:rPr>
          <w:t xml:space="preserve"> </w:t>
        </w:r>
      </w:ins>
      <w:ins w:id="475" w:author="mosaviaan" w:date="2011-06-11T09:44:00Z">
        <w:r w:rsidRPr="002E7376">
          <w:rPr>
            <w:rFonts w:cs="Times New Roman"/>
            <w:sz w:val="22"/>
            <w:szCs w:val="22"/>
          </w:rPr>
          <w:t>by</w:t>
        </w:r>
      </w:ins>
      <w:ins w:id="476" w:author="mosaviaan" w:date="2011-06-11T09:14:00Z">
        <w:r w:rsidRPr="002E7376">
          <w:rPr>
            <w:rFonts w:cs="Times New Roman"/>
            <w:sz w:val="22"/>
            <w:szCs w:val="22"/>
          </w:rPr>
          <w:t xml:space="preserve"> timber beams.</w:t>
        </w:r>
      </w:ins>
      <w:ins w:id="477" w:author="mosaviaan" w:date="2011-06-11T09:15:00Z">
        <w:r w:rsidRPr="002E7376">
          <w:rPr>
            <w:rFonts w:cs="Times New Roman"/>
            <w:sz w:val="22"/>
            <w:szCs w:val="22"/>
          </w:rPr>
          <w:t xml:space="preserve"> How ever use of wood inside the </w:t>
        </w:r>
      </w:ins>
      <w:ins w:id="478" w:author="mosaviaan" w:date="2011-06-11T09:45:00Z">
        <w:r w:rsidRPr="002E7376">
          <w:rPr>
            <w:rFonts w:cs="Times New Roman"/>
            <w:sz w:val="22"/>
            <w:szCs w:val="22"/>
          </w:rPr>
          <w:t>walls</w:t>
        </w:r>
      </w:ins>
      <w:ins w:id="479" w:author="mosaviaan" w:date="2011-06-11T09:15:00Z">
        <w:r w:rsidRPr="002E7376">
          <w:rPr>
            <w:rFonts w:cs="Times New Roman"/>
            <w:sz w:val="22"/>
            <w:szCs w:val="22"/>
          </w:rPr>
          <w:t xml:space="preserve"> w</w:t>
        </w:r>
      </w:ins>
      <w:ins w:id="480" w:author="mosaviaan" w:date="2011-06-11T09:16:00Z">
        <w:r w:rsidRPr="002E7376">
          <w:rPr>
            <w:rFonts w:cs="Times New Roman"/>
            <w:sz w:val="22"/>
            <w:szCs w:val="22"/>
          </w:rPr>
          <w:t>as</w:t>
        </w:r>
      </w:ins>
      <w:ins w:id="481" w:author="mosaviaan" w:date="2011-06-11T09:15:00Z">
        <w:r w:rsidRPr="002E7376">
          <w:rPr>
            <w:rFonts w:cs="Times New Roman"/>
            <w:sz w:val="22"/>
            <w:szCs w:val="22"/>
          </w:rPr>
          <w:t xml:space="preserve"> not common as </w:t>
        </w:r>
      </w:ins>
      <w:ins w:id="482" w:author="mosaviaan" w:date="2011-06-11T09:16:00Z">
        <w:r w:rsidRPr="002E7376">
          <w:rPr>
            <w:rFonts w:cs="Times New Roman"/>
            <w:sz w:val="22"/>
            <w:szCs w:val="22"/>
          </w:rPr>
          <w:t>well.</w:t>
        </w:r>
      </w:ins>
      <w:ins w:id="483" w:author="mosaviaan" w:date="2011-06-11T09:12:00Z">
        <w:r w:rsidRPr="002E7376">
          <w:rPr>
            <w:rFonts w:cs="Times New Roman"/>
            <w:sz w:val="22"/>
            <w:szCs w:val="22"/>
          </w:rPr>
          <w:t xml:space="preserve"> </w:t>
        </w:r>
      </w:ins>
      <w:ins w:id="484" w:author="mosaviaan" w:date="2011-06-11T09:18:00Z">
        <w:r w:rsidRPr="002E7376">
          <w:rPr>
            <w:rFonts w:cs="Times New Roman"/>
            <w:sz w:val="22"/>
            <w:szCs w:val="22"/>
          </w:rPr>
          <w:t>Reinforcement</w:t>
        </w:r>
      </w:ins>
      <w:ins w:id="485" w:author="mosaviaan" w:date="2011-06-11T09:17:00Z">
        <w:r w:rsidRPr="002E7376">
          <w:rPr>
            <w:rFonts w:cs="Times New Roman"/>
            <w:sz w:val="22"/>
            <w:szCs w:val="22"/>
          </w:rPr>
          <w:t xml:space="preserve"> </w:t>
        </w:r>
      </w:ins>
      <w:ins w:id="486" w:author="mosaviaan" w:date="2011-06-11T09:18:00Z">
        <w:r w:rsidRPr="002E7376">
          <w:rPr>
            <w:rFonts w:cs="Times New Roman"/>
            <w:sz w:val="22"/>
            <w:szCs w:val="22"/>
          </w:rPr>
          <w:t xml:space="preserve">of walls with wooden elements </w:t>
        </w:r>
      </w:ins>
      <w:ins w:id="487" w:author="mosaviaan" w:date="2011-06-11T09:19:00Z">
        <w:r w:rsidRPr="002E7376">
          <w:rPr>
            <w:rFonts w:cs="Times New Roman"/>
            <w:sz w:val="22"/>
            <w:szCs w:val="22"/>
          </w:rPr>
          <w:t>has been found</w:t>
        </w:r>
      </w:ins>
      <w:ins w:id="488" w:author="mosaviaan" w:date="2011-06-11T09:45:00Z">
        <w:r w:rsidRPr="002E7376">
          <w:rPr>
            <w:rFonts w:cs="Times New Roman"/>
            <w:sz w:val="22"/>
            <w:szCs w:val="22"/>
          </w:rPr>
          <w:t xml:space="preserve"> just</w:t>
        </w:r>
      </w:ins>
      <w:ins w:id="489" w:author="mosaviaan" w:date="2011-06-11T09:19:00Z">
        <w:r w:rsidRPr="002E7376">
          <w:rPr>
            <w:rFonts w:cs="Times New Roman"/>
            <w:sz w:val="22"/>
            <w:szCs w:val="22"/>
          </w:rPr>
          <w:t xml:space="preserve"> in</w:t>
        </w:r>
      </w:ins>
      <w:ins w:id="490" w:author="mosaviaan" w:date="2011-06-11T09:18:00Z">
        <w:r w:rsidRPr="002E7376">
          <w:rPr>
            <w:rFonts w:cs="Times New Roman"/>
            <w:sz w:val="22"/>
            <w:szCs w:val="22"/>
          </w:rPr>
          <w:t xml:space="preserve"> </w:t>
        </w:r>
      </w:ins>
      <w:ins w:id="491" w:author="mosaviaan" w:date="2011-06-11T09:19:00Z">
        <w:r w:rsidRPr="002E7376">
          <w:rPr>
            <w:rFonts w:cs="Times New Roman"/>
            <w:sz w:val="22"/>
            <w:szCs w:val="22"/>
          </w:rPr>
          <w:t xml:space="preserve">mountainous part of north of </w:t>
        </w:r>
      </w:ins>
      <w:smartTag w:uri="urn:schemas-microsoft-com:office:smarttags" w:element="country-region">
        <w:r w:rsidR="00E07645" w:rsidRPr="002E7376">
          <w:rPr>
            <w:rFonts w:cs="Times New Roman"/>
            <w:sz w:val="22"/>
            <w:szCs w:val="22"/>
          </w:rPr>
          <w:t>Iran</w:t>
        </w:r>
      </w:smartTag>
      <w:r w:rsidR="00E07645" w:rsidRPr="002E7376">
        <w:rPr>
          <w:rFonts w:cs="Times New Roman"/>
          <w:sz w:val="22"/>
          <w:szCs w:val="22"/>
        </w:rPr>
        <w:t xml:space="preserve"> [</w:t>
      </w:r>
      <w:r w:rsidR="00E07645" w:rsidRPr="002E7376">
        <w:rPr>
          <w:rFonts w:cs="Times New Roman"/>
          <w:sz w:val="22"/>
          <w:szCs w:val="22"/>
          <w:lang w:bidi="fa-IR"/>
        </w:rPr>
        <w:t>3]</w:t>
      </w:r>
      <w:ins w:id="492" w:author="mosaviaan" w:date="2011-06-11T09:19:00Z">
        <w:r w:rsidRPr="002E7376">
          <w:rPr>
            <w:rFonts w:cs="Times New Roman"/>
            <w:sz w:val="22"/>
            <w:szCs w:val="22"/>
          </w:rPr>
          <w:t>, Ardabil</w:t>
        </w:r>
      </w:ins>
      <w:r w:rsidR="00E07645" w:rsidRPr="002E7376">
        <w:rPr>
          <w:rFonts w:cs="Times New Roman"/>
          <w:sz w:val="22"/>
          <w:szCs w:val="22"/>
        </w:rPr>
        <w:t xml:space="preserve"> [17]</w:t>
      </w:r>
      <w:ins w:id="493" w:author="mosaviaan" w:date="2011-06-11T09:21:00Z">
        <w:r w:rsidRPr="002E7376">
          <w:rPr>
            <w:rFonts w:cs="Times New Roman"/>
            <w:sz w:val="22"/>
            <w:szCs w:val="22"/>
          </w:rPr>
          <w:t xml:space="preserve">, </w:t>
        </w:r>
        <w:smartTag w:uri="urn:schemas-microsoft-com:office:smarttags" w:element="City">
          <w:r w:rsidRPr="002E7376">
            <w:rPr>
              <w:rFonts w:cs="Times New Roman"/>
              <w:sz w:val="22"/>
              <w:szCs w:val="22"/>
            </w:rPr>
            <w:t>Tabriz</w:t>
          </w:r>
        </w:smartTag>
      </w:ins>
      <w:ins w:id="494" w:author="mosaviaan" w:date="2011-06-11T09:22:00Z">
        <w:r w:rsidRPr="002E7376">
          <w:rPr>
            <w:rFonts w:cs="Times New Roman"/>
            <w:sz w:val="22"/>
            <w:szCs w:val="22"/>
          </w:rPr>
          <w:t xml:space="preserve"> named</w:t>
        </w:r>
      </w:ins>
      <w:ins w:id="495" w:author="mosaviaan" w:date="2011-06-11T09:21:00Z">
        <w:r w:rsidRPr="002E7376">
          <w:rPr>
            <w:rFonts w:cs="Times New Roman"/>
            <w:sz w:val="22"/>
            <w:szCs w:val="22"/>
          </w:rPr>
          <w:t xml:space="preserve"> “Takhteh Poush” (</w:t>
        </w:r>
      </w:ins>
      <w:ins w:id="496" w:author="mosaviaan" w:date="2011-06-11T09:22:00Z">
        <w:r w:rsidRPr="002E7376">
          <w:rPr>
            <w:rFonts w:cs="Times New Roman"/>
            <w:sz w:val="22"/>
            <w:szCs w:val="22"/>
          </w:rPr>
          <w:t xml:space="preserve">had been common after the 1780 earthquake of </w:t>
        </w:r>
        <w:smartTag w:uri="urn:schemas-microsoft-com:office:smarttags" w:element="City">
          <w:smartTag w:uri="urn:schemas-microsoft-com:office:smarttags" w:element="place">
            <w:r w:rsidRPr="002E7376">
              <w:rPr>
                <w:rFonts w:cs="Times New Roman"/>
                <w:sz w:val="22"/>
                <w:szCs w:val="22"/>
              </w:rPr>
              <w:t>Tabriz</w:t>
            </w:r>
          </w:smartTag>
        </w:smartTag>
        <w:r w:rsidRPr="002E7376">
          <w:rPr>
            <w:rFonts w:cs="Times New Roman"/>
            <w:sz w:val="22"/>
            <w:szCs w:val="22"/>
          </w:rPr>
          <w:t>)</w:t>
        </w:r>
      </w:ins>
      <w:r w:rsidR="00E07645" w:rsidRPr="002E7376">
        <w:rPr>
          <w:rFonts w:cs="Times New Roman"/>
          <w:sz w:val="22"/>
          <w:szCs w:val="22"/>
        </w:rPr>
        <w:t xml:space="preserve"> [1]</w:t>
      </w:r>
      <w:ins w:id="497" w:author="mosaviaan" w:date="2011-06-11T09:22:00Z">
        <w:r w:rsidRPr="002E7376">
          <w:rPr>
            <w:rFonts w:cs="Times New Roman"/>
            <w:sz w:val="22"/>
            <w:szCs w:val="22"/>
          </w:rPr>
          <w:t>.</w:t>
        </w:r>
      </w:ins>
      <w:ins w:id="498" w:author="mosaviaan" w:date="2011-06-11T09:23:00Z">
        <w:r w:rsidRPr="002E7376">
          <w:rPr>
            <w:rFonts w:cs="Times New Roman"/>
            <w:sz w:val="22"/>
            <w:szCs w:val="22"/>
          </w:rPr>
          <w:t xml:space="preserve"> “Taleh Bast”</w:t>
        </w:r>
      </w:ins>
      <w:r w:rsidR="007B5815" w:rsidRPr="002E7376">
        <w:rPr>
          <w:rFonts w:cs="Times New Roman"/>
          <w:sz w:val="22"/>
          <w:szCs w:val="22"/>
        </w:rPr>
        <w:t xml:space="preserve"> (Graphic 4)</w:t>
      </w:r>
      <w:ins w:id="499" w:author="mosaviaan" w:date="2011-06-11T09:23:00Z">
        <w:r w:rsidRPr="002E7376">
          <w:rPr>
            <w:rFonts w:cs="Times New Roman"/>
            <w:sz w:val="22"/>
            <w:szCs w:val="22"/>
          </w:rPr>
          <w:t xml:space="preserve"> is another timber framed structures which was common method of construction.</w:t>
        </w:r>
      </w:ins>
      <w:ins w:id="500" w:author="mosaviaan" w:date="2011-06-11T09:21:00Z">
        <w:r w:rsidRPr="002E7376">
          <w:rPr>
            <w:rFonts w:cs="Times New Roman"/>
            <w:sz w:val="22"/>
            <w:szCs w:val="22"/>
          </w:rPr>
          <w:t xml:space="preserve"> </w:t>
        </w:r>
      </w:ins>
      <w:ins w:id="501" w:author="mosaviaan" w:date="2011-06-11T09:25:00Z">
        <w:r w:rsidRPr="002E7376">
          <w:rPr>
            <w:rFonts w:cs="Times New Roman"/>
            <w:sz w:val="22"/>
            <w:szCs w:val="22"/>
          </w:rPr>
          <w:t>Taleh Bast consists of timbers were set about 1 meter or more interval vertically and horizontally and then braced with lateral timbers</w:t>
        </w:r>
      </w:ins>
      <w:r w:rsidR="00E07645" w:rsidRPr="002E7376">
        <w:rPr>
          <w:rFonts w:cs="Times New Roman"/>
          <w:sz w:val="22"/>
          <w:szCs w:val="22"/>
        </w:rPr>
        <w:t xml:space="preserve"> </w:t>
      </w:r>
      <w:r w:rsidR="00E07645" w:rsidRPr="002E7376">
        <w:rPr>
          <w:rFonts w:cs="Times New Roman"/>
          <w:sz w:val="22"/>
          <w:szCs w:val="22"/>
          <w:lang w:bidi="fa-IR"/>
        </w:rPr>
        <w:t>[3]</w:t>
      </w:r>
      <w:ins w:id="502" w:author="mosaviaan" w:date="2011-06-11T09:25:00Z">
        <w:r w:rsidRPr="002E7376">
          <w:rPr>
            <w:rFonts w:cs="Times New Roman"/>
            <w:sz w:val="22"/>
            <w:szCs w:val="22"/>
          </w:rPr>
          <w:t>.</w:t>
        </w:r>
      </w:ins>
    </w:p>
    <w:p w:rsidR="00266B7F" w:rsidRPr="00A02A7B" w:rsidDel="002A1806" w:rsidRDefault="00266B7F" w:rsidP="00A02A7B">
      <w:pPr>
        <w:numPr>
          <w:ins w:id="503" w:author="mosaviaan" w:date="2011-06-11T09:25:00Z"/>
        </w:numPr>
        <w:spacing w:line="480" w:lineRule="auto"/>
        <w:jc w:val="both"/>
        <w:rPr>
          <w:del w:id="504" w:author="mosaviaan" w:date="2011-06-11T09:52:00Z"/>
          <w:rFonts w:cs="Times New Roman"/>
          <w:sz w:val="22"/>
          <w:szCs w:val="22"/>
        </w:rPr>
      </w:pPr>
      <w:ins w:id="505" w:author="mosaviaan" w:date="2011-06-11T09:46:00Z">
        <w:r w:rsidRPr="00A02A7B">
          <w:rPr>
            <w:rFonts w:cs="Times New Roman"/>
            <w:sz w:val="22"/>
            <w:szCs w:val="22"/>
          </w:rPr>
          <w:t>Wood also w</w:t>
        </w:r>
      </w:ins>
      <w:ins w:id="506" w:author="mosaviaan" w:date="2011-06-11T09:47:00Z">
        <w:r w:rsidRPr="00A02A7B">
          <w:rPr>
            <w:rFonts w:cs="Times New Roman"/>
            <w:sz w:val="22"/>
            <w:szCs w:val="22"/>
          </w:rPr>
          <w:t>as</w:t>
        </w:r>
      </w:ins>
      <w:ins w:id="507" w:author="mosaviaan" w:date="2011-06-11T09:46:00Z">
        <w:r w:rsidRPr="00A02A7B">
          <w:rPr>
            <w:rFonts w:cs="Times New Roman"/>
            <w:sz w:val="22"/>
            <w:szCs w:val="22"/>
          </w:rPr>
          <w:t xml:space="preserve"> the dominant </w:t>
        </w:r>
      </w:ins>
      <w:ins w:id="508" w:author="mosaviaan" w:date="2011-06-11T09:47:00Z">
        <w:r w:rsidRPr="00A02A7B">
          <w:rPr>
            <w:rFonts w:cs="Times New Roman"/>
            <w:sz w:val="22"/>
            <w:szCs w:val="22"/>
          </w:rPr>
          <w:t xml:space="preserve">structural material </w:t>
        </w:r>
      </w:ins>
      <w:ins w:id="509" w:author="mosaviaan" w:date="2011-06-11T09:49:00Z">
        <w:r w:rsidRPr="00A02A7B">
          <w:rPr>
            <w:rFonts w:cs="Times New Roman"/>
            <w:sz w:val="22"/>
            <w:szCs w:val="22"/>
          </w:rPr>
          <w:t>of vernacular</w:t>
        </w:r>
      </w:ins>
      <w:ins w:id="510" w:author="mosaviaan" w:date="2011-06-11T09:48:00Z">
        <w:r w:rsidRPr="00A02A7B">
          <w:rPr>
            <w:rFonts w:cs="Times New Roman"/>
            <w:sz w:val="22"/>
            <w:szCs w:val="22"/>
          </w:rPr>
          <w:t xml:space="preserve"> housings of </w:t>
        </w:r>
      </w:ins>
      <w:ins w:id="511" w:author="mosaviaan" w:date="2011-06-11T09:47:00Z">
        <w:r w:rsidRPr="00A02A7B">
          <w:rPr>
            <w:rFonts w:cs="Times New Roman"/>
            <w:sz w:val="22"/>
            <w:szCs w:val="22"/>
          </w:rPr>
          <w:t xml:space="preserve">north of </w:t>
        </w:r>
      </w:ins>
      <w:smartTag w:uri="urn:schemas-microsoft-com:office:smarttags" w:element="country-region">
        <w:smartTag w:uri="urn:schemas-microsoft-com:office:smarttags" w:element="place">
          <w:ins w:id="512" w:author="mosaviaan" w:date="2011-06-11T09:48:00Z">
            <w:r w:rsidRPr="00A02A7B">
              <w:rPr>
                <w:rFonts w:cs="Times New Roman"/>
                <w:sz w:val="22"/>
                <w:szCs w:val="22"/>
              </w:rPr>
              <w:t>I</w:t>
            </w:r>
          </w:ins>
          <w:ins w:id="513" w:author="mosaviaan" w:date="2011-06-11T09:47:00Z">
            <w:r w:rsidRPr="00A02A7B">
              <w:rPr>
                <w:rFonts w:cs="Times New Roman"/>
                <w:sz w:val="22"/>
                <w:szCs w:val="22"/>
              </w:rPr>
              <w:t>ran</w:t>
            </w:r>
          </w:ins>
        </w:smartTag>
      </w:smartTag>
      <w:ins w:id="514" w:author="mosaviaan" w:date="2011-06-11T09:48:00Z">
        <w:r w:rsidRPr="00A02A7B">
          <w:rPr>
            <w:rFonts w:cs="Times New Roman"/>
            <w:sz w:val="22"/>
            <w:szCs w:val="22"/>
          </w:rPr>
          <w:t xml:space="preserve">. The plentiful resource of wood in this region </w:t>
        </w:r>
      </w:ins>
      <w:ins w:id="515" w:author="mosaviaan" w:date="2011-06-11T09:49:00Z">
        <w:r w:rsidRPr="00A02A7B">
          <w:rPr>
            <w:rFonts w:cs="Times New Roman"/>
            <w:sz w:val="22"/>
            <w:szCs w:val="22"/>
          </w:rPr>
          <w:t>made use of this material as the most economic one.</w:t>
        </w:r>
      </w:ins>
      <w:ins w:id="516" w:author="mosaviaan" w:date="2011-06-11T09:50:00Z">
        <w:r w:rsidRPr="00A02A7B">
          <w:rPr>
            <w:rFonts w:cs="Times New Roman"/>
            <w:sz w:val="22"/>
            <w:szCs w:val="22"/>
          </w:rPr>
          <w:t xml:space="preserve"> </w:t>
        </w:r>
      </w:ins>
      <w:del w:id="517" w:author="mosaviaan" w:date="2011-06-11T09:25:00Z">
        <w:r w:rsidRPr="00A02A7B" w:rsidDel="005541AE">
          <w:rPr>
            <w:rFonts w:cs="Times New Roman"/>
            <w:sz w:val="22"/>
            <w:szCs w:val="22"/>
          </w:rPr>
          <w:delText xml:space="preserve"> </w:delText>
        </w:r>
      </w:del>
      <w:del w:id="518" w:author="mosaviaan" w:date="2011-06-11T09:46:00Z">
        <w:r w:rsidRPr="00A02A7B" w:rsidDel="002A1806">
          <w:rPr>
            <w:rFonts w:cs="Times New Roman"/>
            <w:sz w:val="22"/>
            <w:szCs w:val="22"/>
          </w:rPr>
          <w:delText>although its implementation was not common in vertical structural elements in approximately the whole country except northern part of Iran</w:delText>
        </w:r>
      </w:del>
      <w:ins w:id="519" w:author="god" w:date="2011-04-07T13:50:00Z">
        <w:del w:id="520" w:author="mosaviaan" w:date="2011-06-11T09:46:00Z">
          <w:r w:rsidRPr="00A02A7B" w:rsidDel="002A1806">
            <w:rPr>
              <w:rFonts w:cs="Times New Roman"/>
              <w:sz w:val="22"/>
              <w:szCs w:val="22"/>
            </w:rPr>
            <w:delText xml:space="preserve"> (Ref?</w:delText>
          </w:r>
        </w:del>
      </w:ins>
      <w:ins w:id="521" w:author="god" w:date="2011-04-07T13:51:00Z">
        <w:del w:id="522" w:author="mosaviaan" w:date="2011-06-11T09:46:00Z">
          <w:r w:rsidRPr="00A02A7B" w:rsidDel="002A1806">
            <w:rPr>
              <w:rFonts w:cs="Times New Roman"/>
              <w:sz w:val="22"/>
              <w:szCs w:val="22"/>
            </w:rPr>
            <w:delText xml:space="preserve"> evidence?</w:delText>
          </w:r>
        </w:del>
      </w:ins>
      <w:ins w:id="523" w:author="god" w:date="2011-04-07T13:50:00Z">
        <w:del w:id="524" w:author="mosaviaan" w:date="2011-06-11T09:46:00Z">
          <w:r w:rsidRPr="00A02A7B" w:rsidDel="002A1806">
            <w:rPr>
              <w:rFonts w:cs="Times New Roman"/>
              <w:sz w:val="22"/>
              <w:szCs w:val="22"/>
            </w:rPr>
            <w:delText>)</w:delText>
          </w:r>
        </w:del>
      </w:ins>
      <w:del w:id="525" w:author="mosaviaan" w:date="2011-06-11T09:46:00Z">
        <w:r w:rsidRPr="00A02A7B" w:rsidDel="002A1806">
          <w:rPr>
            <w:rFonts w:cs="Times New Roman"/>
            <w:sz w:val="22"/>
            <w:szCs w:val="22"/>
          </w:rPr>
          <w:delText xml:space="preserve">. </w:delText>
        </w:r>
      </w:del>
      <w:r w:rsidRPr="00A02A7B">
        <w:rPr>
          <w:rFonts w:cs="Times New Roman"/>
          <w:sz w:val="22"/>
          <w:szCs w:val="22"/>
        </w:rPr>
        <w:t xml:space="preserve">Based on several reports, timber </w:t>
      </w:r>
      <w:del w:id="526" w:author="mosaviaan" w:date="2011-06-11T09:50:00Z">
        <w:r w:rsidRPr="00A02A7B" w:rsidDel="002A1806">
          <w:rPr>
            <w:rFonts w:cs="Times New Roman"/>
            <w:sz w:val="22"/>
            <w:szCs w:val="22"/>
          </w:rPr>
          <w:delText xml:space="preserve">framed </w:delText>
        </w:r>
      </w:del>
      <w:r w:rsidRPr="00A02A7B">
        <w:rPr>
          <w:rFonts w:cs="Times New Roman"/>
          <w:sz w:val="22"/>
          <w:szCs w:val="22"/>
        </w:rPr>
        <w:t xml:space="preserve">structures </w:t>
      </w:r>
      <w:del w:id="527" w:author="mosaviaan" w:date="2011-06-11T09:50:00Z">
        <w:r w:rsidRPr="00A02A7B" w:rsidDel="002A1806">
          <w:rPr>
            <w:rFonts w:cs="Times New Roman"/>
            <w:sz w:val="22"/>
            <w:szCs w:val="22"/>
          </w:rPr>
          <w:delText>as the dominant construction</w:delText>
        </w:r>
        <w:r w:rsidRPr="00A02A7B" w:rsidDel="002A1806">
          <w:rPr>
            <w:rFonts w:cs="Times New Roman"/>
            <w:sz w:val="22"/>
            <w:szCs w:val="22"/>
          </w:rPr>
          <w:delText>s</w:delText>
        </w:r>
      </w:del>
      <w:ins w:id="528" w:author="god" w:date="2011-04-07T13:51:00Z">
        <w:del w:id="529" w:author="mosaviaan" w:date="2011-06-11T09:50:00Z">
          <w:r w:rsidRPr="00A02A7B" w:rsidDel="002A1806">
            <w:rPr>
              <w:rFonts w:cs="Times New Roman"/>
              <w:sz w:val="22"/>
              <w:szCs w:val="22"/>
            </w:rPr>
            <w:delText xml:space="preserve"> system</w:delText>
          </w:r>
        </w:del>
      </w:ins>
      <w:del w:id="530" w:author="mosaviaan" w:date="2011-06-11T09:50:00Z">
        <w:r w:rsidRPr="00A02A7B" w:rsidDel="002A1806">
          <w:rPr>
            <w:rFonts w:cs="Times New Roman"/>
            <w:sz w:val="22"/>
            <w:szCs w:val="22"/>
          </w:rPr>
          <w:delText xml:space="preserve"> </w:delText>
        </w:r>
      </w:del>
      <w:r w:rsidRPr="00A02A7B">
        <w:rPr>
          <w:rFonts w:cs="Times New Roman"/>
          <w:sz w:val="22"/>
          <w:szCs w:val="22"/>
        </w:rPr>
        <w:t xml:space="preserve">of the region have had the proper seismic performances. </w:t>
      </w:r>
      <w:r w:rsidRPr="00A02A7B">
        <w:rPr>
          <w:rFonts w:cs="Times New Roman"/>
          <w:sz w:val="22"/>
          <w:szCs w:val="22"/>
          <w:rPrChange w:id="531" w:author="god" w:date="2011-04-07T13:52:00Z">
            <w:rPr/>
          </w:rPrChange>
        </w:rPr>
        <w:t xml:space="preserve">Of the recent earthquake reports before </w:t>
      </w:r>
      <w:del w:id="532" w:author="god" w:date="2011-04-07T13:51:00Z">
        <w:r w:rsidRPr="00A02A7B" w:rsidDel="00DD3582">
          <w:rPr>
            <w:rFonts w:cs="Times New Roman"/>
            <w:sz w:val="22"/>
            <w:szCs w:val="22"/>
            <w:rPrChange w:id="533" w:author="god" w:date="2011-04-07T13:52:00Z">
              <w:rPr/>
            </w:rPrChange>
          </w:rPr>
          <w:delText xml:space="preserve">the </w:delText>
        </w:r>
      </w:del>
      <w:r w:rsidRPr="00A02A7B">
        <w:rPr>
          <w:rFonts w:cs="Times New Roman"/>
          <w:sz w:val="22"/>
          <w:szCs w:val="22"/>
          <w:rPrChange w:id="534" w:author="god" w:date="2011-04-07T13:52:00Z">
            <w:rPr/>
          </w:rPrChange>
        </w:rPr>
        <w:t xml:space="preserve">introducing </w:t>
      </w:r>
      <w:del w:id="535" w:author="god" w:date="2011-04-07T13:51:00Z">
        <w:r w:rsidRPr="00A02A7B" w:rsidDel="00DD3582">
          <w:rPr>
            <w:rFonts w:cs="Times New Roman"/>
            <w:sz w:val="22"/>
            <w:szCs w:val="22"/>
            <w:rPrChange w:id="536" w:author="god" w:date="2011-04-07T13:52:00Z">
              <w:rPr/>
            </w:rPrChange>
          </w:rPr>
          <w:delText xml:space="preserve">of </w:delText>
        </w:r>
      </w:del>
      <w:r w:rsidRPr="00A02A7B">
        <w:rPr>
          <w:rFonts w:cs="Times New Roman"/>
          <w:sz w:val="22"/>
          <w:szCs w:val="22"/>
          <w:rPrChange w:id="537" w:author="god" w:date="2011-04-07T13:52:00Z">
            <w:rPr/>
          </w:rPrChange>
        </w:rPr>
        <w:t>modern methods of construction</w:t>
      </w:r>
      <w:del w:id="538" w:author="mosaviaan" w:date="2011-06-11T09:50:00Z">
        <w:r w:rsidRPr="00A02A7B" w:rsidDel="002A1806">
          <w:rPr>
            <w:rFonts w:cs="Times New Roman"/>
            <w:sz w:val="22"/>
            <w:szCs w:val="22"/>
            <w:rPrChange w:id="539" w:author="god" w:date="2011-04-07T13:52:00Z">
              <w:rPr/>
            </w:rPrChange>
          </w:rPr>
          <w:delText xml:space="preserve"> in the region </w:delText>
        </w:r>
      </w:del>
      <w:ins w:id="540" w:author="mosaviaan" w:date="2011-06-11T09:50:00Z">
        <w:r w:rsidRPr="00A02A7B">
          <w:rPr>
            <w:rFonts w:cs="Times New Roman"/>
            <w:sz w:val="22"/>
            <w:szCs w:val="22"/>
          </w:rPr>
          <w:t xml:space="preserve">, </w:t>
        </w:r>
      </w:ins>
      <w:r w:rsidRPr="00A02A7B">
        <w:rPr>
          <w:rFonts w:cs="Times New Roman"/>
          <w:sz w:val="22"/>
          <w:szCs w:val="22"/>
          <w:rPrChange w:id="541" w:author="god" w:date="2011-04-07T13:52:00Z">
            <w:rPr/>
          </w:rPrChange>
        </w:rPr>
        <w:t>were the 5</w:t>
      </w:r>
      <w:r w:rsidRPr="00A02A7B">
        <w:rPr>
          <w:rFonts w:cs="Times New Roman"/>
          <w:sz w:val="22"/>
          <w:szCs w:val="22"/>
          <w:vertAlign w:val="superscript"/>
          <w:rPrChange w:id="542" w:author="god" w:date="2011-04-07T13:52:00Z">
            <w:rPr>
              <w:vertAlign w:val="superscript"/>
            </w:rPr>
          </w:rPrChange>
        </w:rPr>
        <w:t>th</w:t>
      </w:r>
      <w:r w:rsidRPr="00A02A7B">
        <w:rPr>
          <w:rFonts w:cs="Times New Roman"/>
          <w:sz w:val="22"/>
          <w:szCs w:val="22"/>
          <w:rPrChange w:id="543" w:author="god" w:date="2011-04-07T13:52:00Z">
            <w:rPr/>
          </w:rPrChange>
        </w:rPr>
        <w:t xml:space="preserve"> March 1935 earthquake of Tallar Roud and 11</w:t>
      </w:r>
      <w:r w:rsidRPr="00A02A7B">
        <w:rPr>
          <w:rFonts w:cs="Times New Roman"/>
          <w:sz w:val="22"/>
          <w:szCs w:val="22"/>
          <w:vertAlign w:val="superscript"/>
          <w:rPrChange w:id="544" w:author="god" w:date="2011-04-07T13:52:00Z">
            <w:rPr>
              <w:vertAlign w:val="superscript"/>
            </w:rPr>
          </w:rPrChange>
        </w:rPr>
        <w:t>th</w:t>
      </w:r>
      <w:r w:rsidRPr="00A02A7B">
        <w:rPr>
          <w:rFonts w:cs="Times New Roman"/>
          <w:sz w:val="22"/>
          <w:szCs w:val="22"/>
          <w:rPrChange w:id="545" w:author="god" w:date="2011-04-07T13:52:00Z">
            <w:rPr/>
          </w:rPrChange>
        </w:rPr>
        <w:t xml:space="preserve"> April 1935 earthquake of Kasout in Mazandaran province which both mentioned the proper seismic response of local wooden structures</w:t>
      </w:r>
      <w:r w:rsidR="00E07645" w:rsidRPr="00A02A7B">
        <w:rPr>
          <w:rFonts w:cs="Times New Roman"/>
          <w:sz w:val="22"/>
          <w:szCs w:val="22"/>
        </w:rPr>
        <w:t xml:space="preserve"> [1]</w:t>
      </w:r>
      <w:r w:rsidRPr="00A02A7B">
        <w:rPr>
          <w:rFonts w:cs="Times New Roman"/>
          <w:sz w:val="22"/>
          <w:szCs w:val="22"/>
        </w:rPr>
        <w:t xml:space="preserve">. </w:t>
      </w:r>
    </w:p>
    <w:p w:rsidR="00266B7F" w:rsidRPr="00A02A7B" w:rsidDel="002A1806" w:rsidRDefault="00266B7F" w:rsidP="00A02A7B">
      <w:pPr>
        <w:spacing w:line="480" w:lineRule="auto"/>
        <w:jc w:val="both"/>
        <w:rPr>
          <w:del w:id="546" w:author="mosaviaan" w:date="2011-06-11T09:52:00Z"/>
          <w:rFonts w:cs="Times New Roman"/>
          <w:sz w:val="22"/>
          <w:szCs w:val="22"/>
        </w:rPr>
      </w:pPr>
      <w:ins w:id="547" w:author="god" w:date="2011-04-07T13:52:00Z">
        <w:del w:id="548" w:author="mosaviaan" w:date="2011-06-11T09:52:00Z">
          <w:r w:rsidRPr="00A02A7B" w:rsidDel="002A1806">
            <w:rPr>
              <w:rFonts w:cs="Times New Roman"/>
              <w:sz w:val="22"/>
              <w:szCs w:val="22"/>
            </w:rPr>
            <w:delText xml:space="preserve">Two </w:delText>
          </w:r>
        </w:del>
      </w:ins>
      <w:del w:id="549" w:author="mosaviaan" w:date="2011-06-11T09:52:00Z">
        <w:r w:rsidRPr="00A02A7B" w:rsidDel="002A1806">
          <w:rPr>
            <w:rFonts w:cs="Times New Roman"/>
            <w:sz w:val="22"/>
            <w:szCs w:val="22"/>
          </w:rPr>
          <w:delText xml:space="preserve">2 </w:delText>
        </w:r>
        <w:r w:rsidRPr="00A02A7B" w:rsidDel="002A1806">
          <w:rPr>
            <w:rFonts w:cs="Times New Roman"/>
            <w:sz w:val="22"/>
            <w:szCs w:val="22"/>
          </w:rPr>
          <w:delText xml:space="preserve">main wooden framed structures which were in use aftermath mostly in mountainous part of Iran were “Takhteh Poush” and “Taleh Bast”. The </w:delText>
        </w:r>
        <w:r w:rsidRPr="00A02A7B" w:rsidDel="002A1806">
          <w:rPr>
            <w:rFonts w:cs="Times New Roman"/>
            <w:sz w:val="22"/>
            <w:szCs w:val="22"/>
          </w:rPr>
          <w:delText>1</w:delText>
        </w:r>
        <w:r w:rsidRPr="00A02A7B" w:rsidDel="002A1806">
          <w:rPr>
            <w:rFonts w:cs="Times New Roman"/>
            <w:sz w:val="22"/>
            <w:szCs w:val="22"/>
            <w:vertAlign w:val="superscript"/>
          </w:rPr>
          <w:delText>st</w:delText>
        </w:r>
      </w:del>
      <w:ins w:id="550" w:author="god" w:date="2011-04-07T13:53:00Z">
        <w:del w:id="551" w:author="mosaviaan" w:date="2011-06-11T09:52:00Z">
          <w:r w:rsidRPr="00A02A7B" w:rsidDel="002A1806">
            <w:rPr>
              <w:rFonts w:cs="Times New Roman"/>
              <w:sz w:val="22"/>
              <w:szCs w:val="22"/>
            </w:rPr>
            <w:delText>former</w:delText>
          </w:r>
        </w:del>
      </w:ins>
      <w:del w:id="552" w:author="mosaviaan" w:date="2011-06-11T09:52:00Z">
        <w:r w:rsidRPr="00A02A7B" w:rsidDel="002A1806">
          <w:rPr>
            <w:rFonts w:cs="Times New Roman"/>
            <w:sz w:val="22"/>
            <w:szCs w:val="22"/>
          </w:rPr>
          <w:delText xml:space="preserve"> structure had been common after the 1780 earthquake of Tabriz</w:delText>
        </w:r>
        <w:r w:rsidRPr="00A02A7B" w:rsidDel="002A1806">
          <w:rPr>
            <w:rStyle w:val="EndnoteReference"/>
            <w:rFonts w:cs="Times New Roman"/>
            <w:sz w:val="22"/>
            <w:szCs w:val="22"/>
          </w:rPr>
          <w:endnoteReference w:id="4"/>
        </w:r>
        <w:r w:rsidRPr="00A02A7B" w:rsidDel="002A1806">
          <w:rPr>
            <w:rFonts w:cs="Times New Roman"/>
            <w:sz w:val="22"/>
            <w:szCs w:val="22"/>
          </w:rPr>
          <w:delText xml:space="preserve">. The </w:delText>
        </w:r>
        <w:r w:rsidRPr="00A02A7B" w:rsidDel="002A1806">
          <w:rPr>
            <w:rFonts w:cs="Times New Roman"/>
            <w:sz w:val="22"/>
            <w:szCs w:val="22"/>
          </w:rPr>
          <w:delText>next</w:delText>
        </w:r>
      </w:del>
      <w:ins w:id="553" w:author="god" w:date="2011-04-07T13:53:00Z">
        <w:del w:id="554" w:author="mosaviaan" w:date="2011-06-11T09:52:00Z">
          <w:r w:rsidRPr="00A02A7B" w:rsidDel="002A1806">
            <w:rPr>
              <w:rFonts w:cs="Times New Roman"/>
              <w:sz w:val="22"/>
              <w:szCs w:val="22"/>
            </w:rPr>
            <w:delText>latter</w:delText>
          </w:r>
        </w:del>
      </w:ins>
      <w:del w:id="555" w:author="mosaviaan" w:date="2011-06-11T09:52:00Z">
        <w:r w:rsidRPr="00A02A7B" w:rsidDel="002A1806">
          <w:rPr>
            <w:rFonts w:cs="Times New Roman"/>
            <w:sz w:val="22"/>
            <w:szCs w:val="22"/>
          </w:rPr>
          <w:delText xml:space="preserve"> one as a reinforced masonry construction was a known earthquake proof structural method which mostly was in use</w:delText>
        </w:r>
        <w:r w:rsidRPr="00A02A7B" w:rsidDel="002A1806">
          <w:rPr>
            <w:rFonts w:cs="Times New Roman"/>
            <w:sz w:val="22"/>
            <w:szCs w:val="22"/>
          </w:rPr>
          <w:delText>d</w:delText>
        </w:r>
        <w:r w:rsidRPr="00A02A7B" w:rsidDel="002A1806">
          <w:rPr>
            <w:rFonts w:cs="Times New Roman"/>
            <w:sz w:val="22"/>
            <w:szCs w:val="22"/>
          </w:rPr>
          <w:delText xml:space="preserve"> during successive shocks.</w:delText>
        </w:r>
      </w:del>
      <w:del w:id="556" w:author="mosaviaan" w:date="2011-06-11T09:25:00Z">
        <w:r w:rsidRPr="00A02A7B" w:rsidDel="005541AE">
          <w:rPr>
            <w:rFonts w:cs="Times New Roman"/>
            <w:sz w:val="22"/>
            <w:szCs w:val="22"/>
          </w:rPr>
          <w:delText xml:space="preserve"> Taleh Bast consists of timbers were set about 1 meter or more interval vertically and horizontally and then braced with lateral timbers</w:delText>
        </w:r>
        <w:r w:rsidRPr="00A02A7B" w:rsidDel="005541AE">
          <w:rPr>
            <w:rStyle w:val="EndnoteReference"/>
            <w:rFonts w:cs="Times New Roman"/>
            <w:sz w:val="22"/>
            <w:szCs w:val="22"/>
          </w:rPr>
          <w:endnoteReference w:id="5"/>
        </w:r>
        <w:r w:rsidRPr="00A02A7B" w:rsidDel="005541AE">
          <w:rPr>
            <w:rFonts w:cs="Times New Roman"/>
            <w:sz w:val="22"/>
            <w:szCs w:val="22"/>
          </w:rPr>
          <w:delText>.</w:delText>
        </w:r>
      </w:del>
    </w:p>
    <w:p w:rsidR="00266B7F" w:rsidRPr="00A02A7B" w:rsidRDefault="00266B7F" w:rsidP="00A02A7B">
      <w:pPr>
        <w:numPr>
          <w:ins w:id="557" w:author="Unknown"/>
        </w:numPr>
        <w:spacing w:line="480" w:lineRule="auto"/>
        <w:jc w:val="both"/>
        <w:rPr>
          <w:ins w:id="558" w:author="god" w:date="2011-04-07T13:56:00Z"/>
          <w:rFonts w:cs="Times New Roman"/>
          <w:sz w:val="22"/>
          <w:szCs w:val="22"/>
        </w:rPr>
      </w:pPr>
    </w:p>
    <w:p w:rsidR="00266B7F" w:rsidRPr="00A02A7B" w:rsidRDefault="00266B7F" w:rsidP="00A02A7B">
      <w:pPr>
        <w:spacing w:line="480" w:lineRule="auto"/>
        <w:jc w:val="both"/>
        <w:rPr>
          <w:rFonts w:cs="Times New Roman"/>
          <w:sz w:val="22"/>
          <w:szCs w:val="22"/>
        </w:rPr>
      </w:pPr>
      <w:r w:rsidRPr="00A02A7B">
        <w:rPr>
          <w:rFonts w:cs="Times New Roman"/>
          <w:sz w:val="22"/>
          <w:szCs w:val="22"/>
        </w:rPr>
        <w:t xml:space="preserve">The structure of the </w:t>
      </w:r>
      <w:ins w:id="559" w:author="mosaviaan" w:date="2011-06-11T10:37:00Z">
        <w:r w:rsidRPr="00A02A7B">
          <w:rPr>
            <w:rFonts w:cs="Times New Roman"/>
            <w:sz w:val="22"/>
            <w:szCs w:val="22"/>
          </w:rPr>
          <w:t>“</w:t>
        </w:r>
      </w:ins>
      <w:r w:rsidRPr="00A02A7B">
        <w:rPr>
          <w:rFonts w:cs="Times New Roman"/>
          <w:sz w:val="22"/>
          <w:szCs w:val="22"/>
        </w:rPr>
        <w:t>A shaped</w:t>
      </w:r>
      <w:ins w:id="560" w:author="mosaviaan" w:date="2011-06-11T10:37:00Z">
        <w:r w:rsidRPr="00A02A7B">
          <w:rPr>
            <w:rFonts w:cs="Times New Roman"/>
            <w:sz w:val="22"/>
            <w:szCs w:val="22"/>
          </w:rPr>
          <w:t>”</w:t>
        </w:r>
      </w:ins>
      <w:r w:rsidRPr="00A02A7B">
        <w:rPr>
          <w:rFonts w:cs="Times New Roman"/>
          <w:sz w:val="22"/>
          <w:szCs w:val="22"/>
        </w:rPr>
        <w:t xml:space="preserve"> shelters also consisted of wooden timbers. The main purpose of use of wood as structure and bushes as filler between timbers were their light weight which was mentioned in </w:t>
      </w:r>
      <w:r w:rsidRPr="00A02A7B">
        <w:rPr>
          <w:rFonts w:cs="Times New Roman"/>
          <w:sz w:val="22"/>
          <w:szCs w:val="22"/>
        </w:rPr>
        <w:lastRenderedPageBreak/>
        <w:t xml:space="preserve">reports. </w:t>
      </w:r>
      <w:del w:id="561" w:author="mosaviaan" w:date="2011-06-11T10:38:00Z">
        <w:r w:rsidRPr="00A02A7B" w:rsidDel="00D75427">
          <w:rPr>
            <w:rFonts w:cs="Times New Roman"/>
            <w:sz w:val="22"/>
            <w:szCs w:val="22"/>
          </w:rPr>
          <w:delText>Use of wood also increase</w:delText>
        </w:r>
      </w:del>
      <w:ins w:id="562" w:author="mosaviaan" w:date="2011-06-11T10:38:00Z">
        <w:r w:rsidRPr="00A02A7B">
          <w:rPr>
            <w:rFonts w:cs="Times New Roman"/>
            <w:sz w:val="22"/>
            <w:szCs w:val="22"/>
          </w:rPr>
          <w:t>Use of wood also increases</w:t>
        </w:r>
      </w:ins>
      <w:r w:rsidRPr="00A02A7B">
        <w:rPr>
          <w:rFonts w:cs="Times New Roman"/>
          <w:sz w:val="22"/>
          <w:szCs w:val="22"/>
        </w:rPr>
        <w:t xml:space="preserve"> the speed of construction rather than masonry ones</w:t>
      </w:r>
      <w:del w:id="563" w:author="mosaviaan" w:date="2011-06-11T10:38:00Z">
        <w:r w:rsidRPr="00A02A7B" w:rsidDel="00D75427">
          <w:rPr>
            <w:rFonts w:cs="Times New Roman"/>
            <w:sz w:val="22"/>
            <w:szCs w:val="22"/>
          </w:rPr>
          <w:delText xml:space="preserve"> which were </w:delText>
        </w:r>
        <w:r w:rsidRPr="00A02A7B" w:rsidDel="00D75427">
          <w:rPr>
            <w:rFonts w:cs="Times New Roman"/>
            <w:sz w:val="22"/>
            <w:szCs w:val="22"/>
            <w:highlight w:val="cyan"/>
            <w:rPrChange w:id="564" w:author="god" w:date="2011-04-07T13:59:00Z">
              <w:rPr/>
            </w:rPrChange>
          </w:rPr>
          <w:delText>most proper</w:delText>
        </w:r>
        <w:r w:rsidRPr="00A02A7B" w:rsidDel="00D75427">
          <w:rPr>
            <w:rFonts w:cs="Times New Roman"/>
            <w:sz w:val="22"/>
            <w:szCs w:val="22"/>
          </w:rPr>
          <w:delText xml:space="preserve"> to set an emergency shelters</w:delText>
        </w:r>
      </w:del>
      <w:r w:rsidRPr="00A02A7B">
        <w:rPr>
          <w:rFonts w:cs="Times New Roman"/>
          <w:sz w:val="22"/>
          <w:szCs w:val="22"/>
        </w:rPr>
        <w:t>. Wooden structures in addition did not have the vulnerability of masonry brittleness against the seismic shocks.</w:t>
      </w:r>
    </w:p>
    <w:p w:rsidR="002E7376" w:rsidRDefault="00266B7F" w:rsidP="00A02A7B">
      <w:pPr>
        <w:spacing w:line="480" w:lineRule="auto"/>
        <w:jc w:val="both"/>
        <w:rPr>
          <w:rFonts w:cs="Times New Roman"/>
          <w:sz w:val="22"/>
          <w:szCs w:val="22"/>
        </w:rPr>
      </w:pPr>
      <w:r w:rsidRPr="00A02A7B">
        <w:rPr>
          <w:rFonts w:cs="Times New Roman"/>
          <w:sz w:val="22"/>
          <w:szCs w:val="22"/>
        </w:rPr>
        <w:t xml:space="preserve">On the next step the essay mostly will concentrate on the shape of these dwellings. </w:t>
      </w:r>
      <w:del w:id="565" w:author="god" w:date="2011-04-07T14:00:00Z">
        <w:r w:rsidRPr="00A02A7B" w:rsidDel="00DB2A89">
          <w:rPr>
            <w:rFonts w:cs="Times New Roman"/>
            <w:sz w:val="22"/>
            <w:szCs w:val="22"/>
          </w:rPr>
          <w:delText xml:space="preserve">Paper tries to </w:delText>
        </w:r>
      </w:del>
      <w:ins w:id="566" w:author="god" w:date="2011-04-07T14:00:00Z">
        <w:r w:rsidRPr="00A02A7B">
          <w:rPr>
            <w:rFonts w:cs="Times New Roman"/>
            <w:sz w:val="22"/>
            <w:szCs w:val="22"/>
          </w:rPr>
          <w:t>An</w:t>
        </w:r>
      </w:ins>
      <w:del w:id="567" w:author="god" w:date="2011-04-07T14:00:00Z">
        <w:r w:rsidRPr="00A02A7B" w:rsidDel="00DB2A89">
          <w:rPr>
            <w:rFonts w:cs="Times New Roman"/>
            <w:sz w:val="22"/>
            <w:szCs w:val="22"/>
          </w:rPr>
          <w:delText>a</w:delText>
        </w:r>
      </w:del>
      <w:ins w:id="568" w:author="god" w:date="2011-04-07T14:00:00Z">
        <w:r w:rsidRPr="00A02A7B">
          <w:rPr>
            <w:rFonts w:cs="Times New Roman"/>
            <w:sz w:val="22"/>
            <w:szCs w:val="22"/>
          </w:rPr>
          <w:t xml:space="preserve"> </w:t>
        </w:r>
      </w:ins>
      <w:ins w:id="569" w:author="god" w:date="2011-04-07T14:01:00Z">
        <w:r w:rsidRPr="00A02A7B">
          <w:rPr>
            <w:rFonts w:cs="Times New Roman"/>
            <w:sz w:val="22"/>
            <w:szCs w:val="22"/>
          </w:rPr>
          <w:t>a</w:t>
        </w:r>
      </w:ins>
      <w:r w:rsidRPr="00A02A7B">
        <w:rPr>
          <w:rFonts w:cs="Times New Roman"/>
          <w:sz w:val="22"/>
          <w:szCs w:val="22"/>
        </w:rPr>
        <w:t>naly</w:t>
      </w:r>
      <w:ins w:id="570" w:author="god" w:date="2011-04-07T14:00:00Z">
        <w:r w:rsidRPr="00A02A7B">
          <w:rPr>
            <w:rFonts w:cs="Times New Roman"/>
            <w:sz w:val="22"/>
            <w:szCs w:val="22"/>
          </w:rPr>
          <w:t>sis</w:t>
        </w:r>
      </w:ins>
      <w:del w:id="571" w:author="god" w:date="2011-04-07T14:00:00Z">
        <w:r w:rsidRPr="00A02A7B" w:rsidDel="00DB2A89">
          <w:rPr>
            <w:rFonts w:cs="Times New Roman"/>
            <w:sz w:val="22"/>
            <w:szCs w:val="22"/>
          </w:rPr>
          <w:delText>ze</w:delText>
        </w:r>
      </w:del>
      <w:ins w:id="572" w:author="god" w:date="2011-04-07T14:00:00Z">
        <w:r w:rsidRPr="00A02A7B">
          <w:rPr>
            <w:rFonts w:cs="Times New Roman"/>
            <w:sz w:val="22"/>
            <w:szCs w:val="22"/>
          </w:rPr>
          <w:t xml:space="preserve"> </w:t>
        </w:r>
      </w:ins>
      <w:ins w:id="573" w:author="god" w:date="2011-04-07T14:01:00Z">
        <w:r w:rsidRPr="00A02A7B">
          <w:rPr>
            <w:rFonts w:cs="Times New Roman"/>
            <w:sz w:val="22"/>
            <w:szCs w:val="22"/>
          </w:rPr>
          <w:t>examines</w:t>
        </w:r>
      </w:ins>
      <w:r w:rsidRPr="00A02A7B">
        <w:rPr>
          <w:rFonts w:cs="Times New Roman"/>
          <w:sz w:val="22"/>
          <w:szCs w:val="22"/>
        </w:rPr>
        <w:t xml:space="preserve"> the viability of the </w:t>
      </w:r>
      <w:ins w:id="574" w:author="mosaviaan" w:date="2011-06-11T10:39:00Z">
        <w:r w:rsidRPr="00A02A7B">
          <w:rPr>
            <w:rFonts w:cs="Times New Roman"/>
            <w:sz w:val="22"/>
            <w:szCs w:val="22"/>
          </w:rPr>
          <w:t>“</w:t>
        </w:r>
      </w:ins>
      <w:r w:rsidRPr="00A02A7B">
        <w:rPr>
          <w:rFonts w:cs="Times New Roman"/>
          <w:sz w:val="22"/>
          <w:szCs w:val="22"/>
        </w:rPr>
        <w:t>gable shaped</w:t>
      </w:r>
      <w:ins w:id="575" w:author="mosaviaan" w:date="2011-06-11T10:39:00Z">
        <w:r w:rsidRPr="00A02A7B">
          <w:rPr>
            <w:rFonts w:cs="Times New Roman"/>
            <w:sz w:val="22"/>
            <w:szCs w:val="22"/>
          </w:rPr>
          <w:t>”</w:t>
        </w:r>
      </w:ins>
      <w:r w:rsidRPr="00A02A7B">
        <w:rPr>
          <w:rFonts w:cs="Times New Roman"/>
          <w:sz w:val="22"/>
          <w:szCs w:val="22"/>
        </w:rPr>
        <w:t xml:space="preserve"> models as an earthquake proof emergency shelter in comparison to various geometrical models of shelters. The shape perspective comparison does not mean the inattention to other factors of constructions like the material effects or the influence of the joints on the seismic behavior of the models</w:t>
      </w:r>
      <w:del w:id="576" w:author="mosaviaan" w:date="2011-06-11T10:40:00Z">
        <w:r w:rsidRPr="00A02A7B" w:rsidDel="00D75427">
          <w:rPr>
            <w:rFonts w:cs="Times New Roman"/>
            <w:sz w:val="22"/>
            <w:szCs w:val="22"/>
          </w:rPr>
          <w:delText xml:space="preserve">, </w:delText>
        </w:r>
      </w:del>
      <w:ins w:id="577" w:author="mosaviaan" w:date="2011-06-11T10:40:00Z">
        <w:r w:rsidRPr="00A02A7B">
          <w:rPr>
            <w:rFonts w:cs="Times New Roman"/>
            <w:sz w:val="22"/>
            <w:szCs w:val="22"/>
          </w:rPr>
          <w:t xml:space="preserve">. </w:t>
        </w:r>
      </w:ins>
      <w:r w:rsidR="004D549D" w:rsidRPr="00A02A7B">
        <w:rPr>
          <w:rFonts w:cs="Times New Roman"/>
          <w:sz w:val="22"/>
          <w:szCs w:val="22"/>
        </w:rPr>
        <w:t>This</w:t>
      </w:r>
      <w:ins w:id="578" w:author="mosaviaan" w:date="2011-06-11T10:40:00Z">
        <w:r w:rsidRPr="00A02A7B">
          <w:rPr>
            <w:rFonts w:cs="Times New Roman"/>
            <w:sz w:val="22"/>
            <w:szCs w:val="22"/>
          </w:rPr>
          <w:t xml:space="preserve"> mostly means that</w:t>
        </w:r>
      </w:ins>
      <w:ins w:id="579" w:author="mosaviaan" w:date="2011-06-11T10:41:00Z">
        <w:r w:rsidRPr="00A02A7B">
          <w:rPr>
            <w:rFonts w:cs="Times New Roman"/>
            <w:sz w:val="22"/>
            <w:szCs w:val="22"/>
          </w:rPr>
          <w:t xml:space="preserve"> during the analysis of different models</w:t>
        </w:r>
      </w:ins>
      <w:ins w:id="580" w:author="mosaviaan" w:date="2011-06-11T10:45:00Z">
        <w:r w:rsidRPr="00A02A7B">
          <w:rPr>
            <w:rFonts w:cs="Times New Roman"/>
            <w:sz w:val="22"/>
            <w:szCs w:val="22"/>
          </w:rPr>
          <w:t>,</w:t>
        </w:r>
      </w:ins>
      <w:ins w:id="581" w:author="mosaviaan" w:date="2011-06-11T10:41:00Z">
        <w:r w:rsidRPr="00A02A7B">
          <w:rPr>
            <w:rFonts w:cs="Times New Roman"/>
            <w:sz w:val="22"/>
            <w:szCs w:val="22"/>
          </w:rPr>
          <w:t xml:space="preserve"> geometry will be varied but other factors such as material or type of joints </w:t>
        </w:r>
      </w:ins>
      <w:ins w:id="582" w:author="mosaviaan" w:date="2011-06-11T10:45:00Z">
        <w:r w:rsidRPr="00A02A7B">
          <w:rPr>
            <w:rFonts w:cs="Times New Roman"/>
            <w:sz w:val="22"/>
            <w:szCs w:val="22"/>
          </w:rPr>
          <w:t>will be</w:t>
        </w:r>
      </w:ins>
      <w:ins w:id="583" w:author="mosaviaan" w:date="2011-06-11T10:41:00Z">
        <w:r w:rsidRPr="00A02A7B">
          <w:rPr>
            <w:rFonts w:cs="Times New Roman"/>
            <w:sz w:val="22"/>
            <w:szCs w:val="22"/>
          </w:rPr>
          <w:t xml:space="preserve"> same in all models</w:t>
        </w:r>
      </w:ins>
      <w:ins w:id="584" w:author="mosaviaan" w:date="2011-06-11T10:45:00Z">
        <w:r w:rsidRPr="00A02A7B">
          <w:rPr>
            <w:rFonts w:cs="Times New Roman"/>
            <w:sz w:val="22"/>
            <w:szCs w:val="22"/>
          </w:rPr>
          <w:t xml:space="preserve"> and</w:t>
        </w:r>
      </w:ins>
      <w:ins w:id="585" w:author="mosaviaan" w:date="2011-06-11T10:43:00Z">
        <w:r w:rsidRPr="00A02A7B">
          <w:rPr>
            <w:rFonts w:cs="Times New Roman"/>
            <w:sz w:val="22"/>
            <w:szCs w:val="22"/>
          </w:rPr>
          <w:t xml:space="preserve"> during the analysis all the</w:t>
        </w:r>
      </w:ins>
      <w:ins w:id="586" w:author="mosaviaan" w:date="2011-06-11T10:46:00Z">
        <w:r w:rsidRPr="00A02A7B">
          <w:rPr>
            <w:rFonts w:cs="Times New Roman"/>
            <w:sz w:val="22"/>
            <w:szCs w:val="22"/>
          </w:rPr>
          <w:t>se</w:t>
        </w:r>
      </w:ins>
      <w:ins w:id="587" w:author="mosaviaan" w:date="2011-06-11T10:43:00Z">
        <w:r w:rsidRPr="00A02A7B">
          <w:rPr>
            <w:rFonts w:cs="Times New Roman"/>
            <w:sz w:val="22"/>
            <w:szCs w:val="22"/>
          </w:rPr>
          <w:t xml:space="preserve"> factors will be considered.</w:t>
        </w:r>
      </w:ins>
    </w:p>
    <w:p w:rsidR="00266B7F" w:rsidRPr="00A02A7B" w:rsidRDefault="00266B7F" w:rsidP="00A02A7B">
      <w:pPr>
        <w:spacing w:line="480" w:lineRule="auto"/>
        <w:jc w:val="both"/>
        <w:rPr>
          <w:rFonts w:cs="Times New Roman"/>
          <w:sz w:val="22"/>
          <w:szCs w:val="22"/>
        </w:rPr>
      </w:pPr>
      <w:del w:id="588" w:author="mosaviaan" w:date="2011-06-11T10:44:00Z">
        <w:r w:rsidRPr="00A02A7B" w:rsidDel="00D75427">
          <w:rPr>
            <w:rFonts w:cs="Times New Roman"/>
            <w:sz w:val="22"/>
            <w:szCs w:val="22"/>
            <w:highlight w:val="cyan"/>
            <w:rPrChange w:id="589" w:author="god" w:date="2011-04-07T14:01:00Z">
              <w:rPr/>
            </w:rPrChange>
          </w:rPr>
          <w:delText>mostly indicates in the coming analysis these constructional factors are dictated by geometrical alternatives model as the independent variable of the analysis.</w:delText>
        </w:r>
        <w:r w:rsidRPr="00A02A7B" w:rsidDel="00D75427">
          <w:rPr>
            <w:rFonts w:cs="Times New Roman"/>
            <w:sz w:val="22"/>
            <w:szCs w:val="22"/>
          </w:rPr>
          <w:delText xml:space="preserve"> </w:delText>
        </w:r>
      </w:del>
    </w:p>
    <w:p w:rsidR="00266B7F" w:rsidRPr="00A02A7B" w:rsidRDefault="00266B7F" w:rsidP="00A02A7B">
      <w:pPr>
        <w:numPr>
          <w:ilvl w:val="0"/>
          <w:numId w:val="8"/>
        </w:numPr>
        <w:tabs>
          <w:tab w:val="clear" w:pos="0"/>
          <w:tab w:val="num" w:pos="360"/>
        </w:tabs>
        <w:spacing w:line="480" w:lineRule="auto"/>
        <w:ind w:left="0" w:firstLine="0"/>
        <w:jc w:val="both"/>
        <w:rPr>
          <w:rFonts w:cs="Times New Roman"/>
          <w:b/>
          <w:bCs/>
          <w:sz w:val="22"/>
          <w:szCs w:val="22"/>
        </w:rPr>
        <w:pPrChange w:id="590" w:author="god" w:date="2011-04-07T14:02:00Z">
          <w:pPr>
            <w:jc w:val="both"/>
          </w:pPr>
        </w:pPrChange>
      </w:pPr>
      <w:r w:rsidRPr="00A02A7B">
        <w:rPr>
          <w:rFonts w:cs="Times New Roman"/>
          <w:b/>
          <w:bCs/>
          <w:sz w:val="22"/>
          <w:szCs w:val="22"/>
        </w:rPr>
        <w:t>Geometrical analysis of the A shaped shelters</w:t>
      </w:r>
    </w:p>
    <w:p w:rsidR="00420705" w:rsidRPr="00A02A7B" w:rsidRDefault="00420705" w:rsidP="00A02A7B">
      <w:pPr>
        <w:spacing w:line="480" w:lineRule="auto"/>
        <w:jc w:val="both"/>
        <w:rPr>
          <w:rFonts w:cs="Times New Roman"/>
          <w:sz w:val="22"/>
          <w:szCs w:val="22"/>
        </w:rPr>
      </w:pPr>
      <w:r w:rsidRPr="00A02A7B">
        <w:rPr>
          <w:rFonts w:cs="Times New Roman"/>
          <w:sz w:val="22"/>
          <w:szCs w:val="22"/>
        </w:rPr>
        <w:t>As it was mentioned before the main innovative aspect of “A shaped” shelters was their geometrical configuration which had not had any peers among settlements of the region. To understand how much this configuration was able to cover the needs of “Quchan situation”</w:t>
      </w:r>
      <w:r w:rsidR="00D84B9A" w:rsidRPr="00A02A7B">
        <w:rPr>
          <w:rFonts w:cs="Times New Roman"/>
          <w:sz w:val="22"/>
          <w:szCs w:val="22"/>
        </w:rPr>
        <w:t xml:space="preserve"> (the condition of the town after </w:t>
      </w:r>
      <w:ins w:id="591" w:author="god" w:date="2011-04-07T14:04:00Z">
        <w:r w:rsidR="00D84B9A" w:rsidRPr="00A02A7B">
          <w:rPr>
            <w:rFonts w:cs="Times New Roman"/>
            <w:sz w:val="22"/>
            <w:szCs w:val="22"/>
          </w:rPr>
          <w:t>three</w:t>
        </w:r>
      </w:ins>
      <w:del w:id="592" w:author="god" w:date="2011-04-07T14:04:00Z">
        <w:r w:rsidR="00D84B9A" w:rsidRPr="00A02A7B" w:rsidDel="00DB2A89">
          <w:rPr>
            <w:rFonts w:cs="Times New Roman"/>
            <w:sz w:val="22"/>
            <w:szCs w:val="22"/>
          </w:rPr>
          <w:delText>3</w:delText>
        </w:r>
      </w:del>
      <w:r w:rsidR="00D84B9A" w:rsidRPr="00A02A7B">
        <w:rPr>
          <w:rFonts w:cs="Times New Roman"/>
          <w:sz w:val="22"/>
          <w:szCs w:val="22"/>
        </w:rPr>
        <w:t xml:space="preserve"> successive earthquakes of late 19</w:t>
      </w:r>
      <w:r w:rsidR="00D84B9A" w:rsidRPr="00A02A7B">
        <w:rPr>
          <w:rFonts w:cs="Times New Roman"/>
          <w:sz w:val="22"/>
          <w:szCs w:val="22"/>
          <w:vertAlign w:val="superscript"/>
        </w:rPr>
        <w:t>th</w:t>
      </w:r>
      <w:r w:rsidR="00D84B9A" w:rsidRPr="00A02A7B">
        <w:rPr>
          <w:rFonts w:cs="Times New Roman"/>
          <w:sz w:val="22"/>
          <w:szCs w:val="22"/>
        </w:rPr>
        <w:t xml:space="preserve"> century)</w:t>
      </w:r>
      <w:r w:rsidRPr="00A02A7B">
        <w:rPr>
          <w:rFonts w:cs="Times New Roman"/>
          <w:sz w:val="22"/>
          <w:szCs w:val="22"/>
        </w:rPr>
        <w:t xml:space="preserve"> firstly it is important to </w:t>
      </w:r>
      <w:r w:rsidR="00233274" w:rsidRPr="00A02A7B">
        <w:rPr>
          <w:rFonts w:cs="Times New Roman"/>
          <w:sz w:val="22"/>
          <w:szCs w:val="22"/>
        </w:rPr>
        <w:t>indicate</w:t>
      </w:r>
      <w:r w:rsidRPr="00A02A7B">
        <w:rPr>
          <w:rFonts w:cs="Times New Roman"/>
          <w:sz w:val="22"/>
          <w:szCs w:val="22"/>
        </w:rPr>
        <w:t xml:space="preserve"> what criteria should the vernacular post disaster shelters </w:t>
      </w:r>
      <w:r w:rsidR="00233274" w:rsidRPr="00A02A7B">
        <w:rPr>
          <w:rFonts w:cs="Times New Roman"/>
          <w:sz w:val="22"/>
          <w:szCs w:val="22"/>
        </w:rPr>
        <w:t xml:space="preserve">fulfill. </w:t>
      </w:r>
    </w:p>
    <w:p w:rsidR="00C41AC8" w:rsidRPr="00A02A7B" w:rsidRDefault="00233274" w:rsidP="00A02A7B">
      <w:pPr>
        <w:spacing w:line="480" w:lineRule="auto"/>
        <w:jc w:val="both"/>
        <w:rPr>
          <w:rFonts w:cs="Times New Roman"/>
          <w:sz w:val="22"/>
          <w:szCs w:val="22"/>
        </w:rPr>
      </w:pPr>
      <w:r w:rsidRPr="00A02A7B">
        <w:rPr>
          <w:rFonts w:cs="Times New Roman"/>
          <w:sz w:val="22"/>
          <w:szCs w:val="22"/>
        </w:rPr>
        <w:t>The post disaster sheltering and housing mostly are divided in definition. Emergency shelters are the first she</w:t>
      </w:r>
      <w:r w:rsidR="005A0A2B" w:rsidRPr="00A02A7B">
        <w:rPr>
          <w:rFonts w:cs="Times New Roman"/>
          <w:sz w:val="22"/>
          <w:szCs w:val="22"/>
        </w:rPr>
        <w:t>ds which</w:t>
      </w:r>
      <w:r w:rsidRPr="00A02A7B">
        <w:rPr>
          <w:rFonts w:cs="Times New Roman"/>
          <w:sz w:val="22"/>
          <w:szCs w:val="22"/>
        </w:rPr>
        <w:t xml:space="preserve"> are </w:t>
      </w:r>
      <w:r w:rsidR="005A0A2B" w:rsidRPr="00A02A7B">
        <w:rPr>
          <w:rFonts w:cs="Times New Roman"/>
          <w:sz w:val="22"/>
          <w:szCs w:val="22"/>
        </w:rPr>
        <w:t>constructed</w:t>
      </w:r>
      <w:r w:rsidRPr="00A02A7B">
        <w:rPr>
          <w:rFonts w:cs="Times New Roman"/>
          <w:sz w:val="22"/>
          <w:szCs w:val="22"/>
        </w:rPr>
        <w:t xml:space="preserve"> after the disaster. They could be even tents or kinds of prefabricated mobile homes. Post disaster housings how ever need more time </w:t>
      </w:r>
      <w:r w:rsidR="005A0A2B" w:rsidRPr="00A02A7B">
        <w:rPr>
          <w:rFonts w:cs="Times New Roman"/>
          <w:sz w:val="22"/>
          <w:szCs w:val="22"/>
        </w:rPr>
        <w:t>to</w:t>
      </w:r>
      <w:r w:rsidRPr="00A02A7B">
        <w:rPr>
          <w:rFonts w:cs="Times New Roman"/>
          <w:sz w:val="22"/>
          <w:szCs w:val="22"/>
        </w:rPr>
        <w:t xml:space="preserve"> plan for</w:t>
      </w:r>
      <w:r w:rsidR="00316FB2" w:rsidRPr="00A02A7B">
        <w:rPr>
          <w:rFonts w:cs="Times New Roman"/>
          <w:sz w:val="22"/>
          <w:szCs w:val="22"/>
        </w:rPr>
        <w:t xml:space="preserve"> the analysis of</w:t>
      </w:r>
      <w:r w:rsidRPr="00A02A7B">
        <w:rPr>
          <w:rFonts w:cs="Times New Roman"/>
          <w:sz w:val="22"/>
          <w:szCs w:val="22"/>
        </w:rPr>
        <w:t xml:space="preserve"> reconstruction </w:t>
      </w:r>
      <w:r w:rsidR="00316FB2" w:rsidRPr="00A02A7B">
        <w:rPr>
          <w:rFonts w:cs="Times New Roman"/>
          <w:sz w:val="22"/>
          <w:szCs w:val="22"/>
        </w:rPr>
        <w:t>and should be suitable for the long term life style o</w:t>
      </w:r>
      <w:r w:rsidR="005A0A2B" w:rsidRPr="00A02A7B">
        <w:rPr>
          <w:rFonts w:cs="Times New Roman"/>
          <w:sz w:val="22"/>
          <w:szCs w:val="22"/>
        </w:rPr>
        <w:t>f</w:t>
      </w:r>
      <w:r w:rsidR="00316FB2" w:rsidRPr="00A02A7B">
        <w:rPr>
          <w:rFonts w:cs="Times New Roman"/>
          <w:sz w:val="22"/>
          <w:szCs w:val="22"/>
        </w:rPr>
        <w:t xml:space="preserve"> the local people. Between these 2 stages there is an intermediate stage named temporary housing.</w:t>
      </w:r>
      <w:r w:rsidRPr="00A02A7B">
        <w:rPr>
          <w:rFonts w:cs="Times New Roman"/>
          <w:sz w:val="22"/>
          <w:szCs w:val="22"/>
        </w:rPr>
        <w:t xml:space="preserve">  </w:t>
      </w:r>
      <w:r w:rsidR="00316FB2" w:rsidRPr="00A02A7B">
        <w:rPr>
          <w:rFonts w:cs="Times New Roman"/>
          <w:sz w:val="22"/>
          <w:szCs w:val="22"/>
        </w:rPr>
        <w:t xml:space="preserve">Temporary housings mostly can be a core of the main housing which </w:t>
      </w:r>
      <w:r w:rsidR="00F872BE" w:rsidRPr="00A02A7B">
        <w:rPr>
          <w:rFonts w:cs="Times New Roman"/>
          <w:sz w:val="22"/>
          <w:szCs w:val="22"/>
        </w:rPr>
        <w:t>can extend in future. This can solve the</w:t>
      </w:r>
      <w:r w:rsidR="00316FB2" w:rsidRPr="00A02A7B">
        <w:rPr>
          <w:rFonts w:cs="Times New Roman"/>
          <w:sz w:val="22"/>
          <w:szCs w:val="22"/>
        </w:rPr>
        <w:t xml:space="preserve"> paradoxical items of urgent needs of sheltering and </w:t>
      </w:r>
      <w:r w:rsidR="00276A28" w:rsidRPr="00A02A7B">
        <w:rPr>
          <w:rFonts w:cs="Times New Roman"/>
          <w:sz w:val="22"/>
          <w:szCs w:val="22"/>
        </w:rPr>
        <w:t xml:space="preserve">the necessity of </w:t>
      </w:r>
      <w:r w:rsidR="00F872BE" w:rsidRPr="00A02A7B">
        <w:rPr>
          <w:rFonts w:cs="Times New Roman"/>
          <w:sz w:val="22"/>
          <w:szCs w:val="22"/>
        </w:rPr>
        <w:t>considerable amount of</w:t>
      </w:r>
      <w:r w:rsidR="00276A28" w:rsidRPr="00A02A7B">
        <w:rPr>
          <w:rFonts w:cs="Times New Roman"/>
          <w:sz w:val="22"/>
          <w:szCs w:val="22"/>
        </w:rPr>
        <w:t xml:space="preserve"> time</w:t>
      </w:r>
      <w:r w:rsidR="00F872BE" w:rsidRPr="00A02A7B">
        <w:rPr>
          <w:rFonts w:cs="Times New Roman"/>
          <w:sz w:val="22"/>
          <w:szCs w:val="22"/>
        </w:rPr>
        <w:t xml:space="preserve"> to </w:t>
      </w:r>
      <w:r w:rsidR="00BC01AF" w:rsidRPr="00A02A7B">
        <w:rPr>
          <w:rFonts w:cs="Times New Roman"/>
          <w:sz w:val="22"/>
          <w:szCs w:val="22"/>
        </w:rPr>
        <w:t>reconstruct of suitable housing [18]</w:t>
      </w:r>
    </w:p>
    <w:p w:rsidR="00F872BE" w:rsidRPr="00A02A7B" w:rsidRDefault="00F872BE" w:rsidP="00A02A7B">
      <w:pPr>
        <w:spacing w:line="480" w:lineRule="auto"/>
        <w:jc w:val="both"/>
        <w:rPr>
          <w:rFonts w:cs="Times New Roman"/>
          <w:sz w:val="22"/>
          <w:szCs w:val="22"/>
        </w:rPr>
      </w:pPr>
      <w:r w:rsidRPr="00A02A7B">
        <w:rPr>
          <w:rFonts w:cs="Times New Roman"/>
          <w:sz w:val="22"/>
          <w:szCs w:val="22"/>
        </w:rPr>
        <w:t>The “A shaped” shelters were constructed soon aftermath</w:t>
      </w:r>
      <w:r w:rsidR="00C41AC8" w:rsidRPr="00A02A7B">
        <w:rPr>
          <w:rFonts w:cs="Times New Roman"/>
          <w:sz w:val="22"/>
          <w:szCs w:val="22"/>
        </w:rPr>
        <w:t xml:space="preserve"> and</w:t>
      </w:r>
      <w:r w:rsidRPr="00A02A7B">
        <w:rPr>
          <w:rFonts w:cs="Times New Roman"/>
          <w:sz w:val="22"/>
          <w:szCs w:val="22"/>
        </w:rPr>
        <w:t xml:space="preserve"> were used for more than 2 years</w:t>
      </w:r>
      <w:r w:rsidR="00C41AC8" w:rsidRPr="00A02A7B">
        <w:rPr>
          <w:rFonts w:cs="Times New Roman"/>
          <w:sz w:val="22"/>
          <w:szCs w:val="22"/>
        </w:rPr>
        <w:t>.</w:t>
      </w:r>
      <w:r w:rsidRPr="00A02A7B">
        <w:rPr>
          <w:rFonts w:cs="Times New Roman"/>
          <w:sz w:val="22"/>
          <w:szCs w:val="22"/>
        </w:rPr>
        <w:t xml:space="preserve"> </w:t>
      </w:r>
      <w:r w:rsidR="00C41AC8" w:rsidRPr="00A02A7B">
        <w:rPr>
          <w:rFonts w:cs="Times New Roman"/>
          <w:sz w:val="22"/>
          <w:szCs w:val="22"/>
        </w:rPr>
        <w:t>This</w:t>
      </w:r>
      <w:r w:rsidRPr="00A02A7B">
        <w:rPr>
          <w:rFonts w:cs="Times New Roman"/>
          <w:sz w:val="22"/>
          <w:szCs w:val="22"/>
        </w:rPr>
        <w:t xml:space="preserve"> indicates</w:t>
      </w:r>
      <w:r w:rsidR="005A0A2B" w:rsidRPr="00A02A7B">
        <w:rPr>
          <w:rFonts w:cs="Times New Roman"/>
          <w:sz w:val="22"/>
          <w:szCs w:val="22"/>
        </w:rPr>
        <w:t xml:space="preserve"> that</w:t>
      </w:r>
      <w:r w:rsidRPr="00A02A7B">
        <w:rPr>
          <w:rFonts w:cs="Times New Roman"/>
          <w:sz w:val="22"/>
          <w:szCs w:val="22"/>
        </w:rPr>
        <w:t xml:space="preserve"> among the 3 stages of post disaster sheltering, “A shaped” shelters are more similar to temporary housing</w:t>
      </w:r>
      <w:r w:rsidR="00C41AC8" w:rsidRPr="00A02A7B">
        <w:rPr>
          <w:rFonts w:cs="Times New Roman"/>
          <w:sz w:val="22"/>
          <w:szCs w:val="22"/>
        </w:rPr>
        <w:t>s</w:t>
      </w:r>
      <w:r w:rsidRPr="00A02A7B">
        <w:rPr>
          <w:rFonts w:cs="Times New Roman"/>
          <w:sz w:val="22"/>
          <w:szCs w:val="22"/>
        </w:rPr>
        <w:t xml:space="preserve">. </w:t>
      </w:r>
      <w:r w:rsidR="00C41AC8" w:rsidRPr="00A02A7B">
        <w:rPr>
          <w:rFonts w:cs="Times New Roman"/>
          <w:sz w:val="22"/>
          <w:szCs w:val="22"/>
        </w:rPr>
        <w:t>“</w:t>
      </w:r>
      <w:r w:rsidR="009A355A" w:rsidRPr="00A02A7B">
        <w:rPr>
          <w:rFonts w:cs="Times New Roman"/>
          <w:sz w:val="22"/>
          <w:szCs w:val="22"/>
        </w:rPr>
        <w:t>The urgency and rapid construction</w:t>
      </w:r>
      <w:r w:rsidR="00C41AC8" w:rsidRPr="00A02A7B">
        <w:rPr>
          <w:rFonts w:cs="Times New Roman"/>
          <w:sz w:val="22"/>
          <w:szCs w:val="22"/>
        </w:rPr>
        <w:t>”</w:t>
      </w:r>
      <w:r w:rsidR="009A355A" w:rsidRPr="00A02A7B">
        <w:rPr>
          <w:rFonts w:cs="Times New Roman"/>
          <w:sz w:val="22"/>
          <w:szCs w:val="22"/>
        </w:rPr>
        <w:t xml:space="preserve"> </w:t>
      </w:r>
      <w:r w:rsidR="00C41AC8" w:rsidRPr="00A02A7B">
        <w:rPr>
          <w:rFonts w:cs="Times New Roman"/>
          <w:sz w:val="22"/>
          <w:szCs w:val="22"/>
        </w:rPr>
        <w:t>are</w:t>
      </w:r>
      <w:r w:rsidR="009A355A" w:rsidRPr="00A02A7B">
        <w:rPr>
          <w:rFonts w:cs="Times New Roman"/>
          <w:sz w:val="22"/>
          <w:szCs w:val="22"/>
        </w:rPr>
        <w:t xml:space="preserve"> of </w:t>
      </w:r>
      <w:r w:rsidR="00C41AC8" w:rsidRPr="00A02A7B">
        <w:rPr>
          <w:rFonts w:cs="Times New Roman"/>
          <w:sz w:val="22"/>
          <w:szCs w:val="22"/>
        </w:rPr>
        <w:t>the fundamental features of the intermediate</w:t>
      </w:r>
      <w:r w:rsidR="009A355A" w:rsidRPr="00A02A7B">
        <w:rPr>
          <w:rFonts w:cs="Times New Roman"/>
          <w:sz w:val="22"/>
          <w:szCs w:val="22"/>
        </w:rPr>
        <w:t xml:space="preserve"> stage</w:t>
      </w:r>
      <w:r w:rsidR="00C41AC8" w:rsidRPr="00A02A7B">
        <w:rPr>
          <w:rFonts w:cs="Times New Roman"/>
          <w:sz w:val="22"/>
          <w:szCs w:val="22"/>
        </w:rPr>
        <w:t xml:space="preserve"> of reconstruction</w:t>
      </w:r>
      <w:r w:rsidR="009A355A" w:rsidRPr="00A02A7B">
        <w:rPr>
          <w:rFonts w:cs="Times New Roman"/>
          <w:sz w:val="22"/>
          <w:szCs w:val="22"/>
        </w:rPr>
        <w:t xml:space="preserve"> as like as emergency sheltering. How ever </w:t>
      </w:r>
      <w:r w:rsidR="00C41AC8" w:rsidRPr="00A02A7B">
        <w:rPr>
          <w:rFonts w:cs="Times New Roman"/>
          <w:sz w:val="22"/>
          <w:szCs w:val="22"/>
        </w:rPr>
        <w:t xml:space="preserve">these temporary </w:t>
      </w:r>
      <w:r w:rsidR="00C41AC8" w:rsidRPr="00A02A7B">
        <w:rPr>
          <w:rFonts w:cs="Times New Roman"/>
          <w:sz w:val="22"/>
          <w:szCs w:val="22"/>
        </w:rPr>
        <w:lastRenderedPageBreak/>
        <w:t>housings</w:t>
      </w:r>
      <w:r w:rsidR="005741FA" w:rsidRPr="00A02A7B">
        <w:rPr>
          <w:rFonts w:cs="Times New Roman"/>
          <w:sz w:val="22"/>
          <w:szCs w:val="22"/>
        </w:rPr>
        <w:t xml:space="preserve"> should </w:t>
      </w:r>
      <w:r w:rsidR="00C41AC8" w:rsidRPr="00A02A7B">
        <w:rPr>
          <w:rFonts w:cs="Times New Roman"/>
          <w:sz w:val="22"/>
          <w:szCs w:val="22"/>
        </w:rPr>
        <w:t>contain</w:t>
      </w:r>
      <w:r w:rsidR="005741FA" w:rsidRPr="00A02A7B">
        <w:rPr>
          <w:rFonts w:cs="Times New Roman"/>
          <w:sz w:val="22"/>
          <w:szCs w:val="22"/>
        </w:rPr>
        <w:t xml:space="preserve"> </w:t>
      </w:r>
      <w:r w:rsidR="00C41AC8" w:rsidRPr="00A02A7B">
        <w:rPr>
          <w:rFonts w:cs="Times New Roman"/>
          <w:sz w:val="22"/>
          <w:szCs w:val="22"/>
        </w:rPr>
        <w:t>“</w:t>
      </w:r>
      <w:r w:rsidR="005741FA" w:rsidRPr="00A02A7B">
        <w:rPr>
          <w:rFonts w:cs="Times New Roman"/>
          <w:sz w:val="22"/>
          <w:szCs w:val="22"/>
        </w:rPr>
        <w:t>spatial values adapting</w:t>
      </w:r>
      <w:r w:rsidR="00C41AC8" w:rsidRPr="00A02A7B">
        <w:rPr>
          <w:rFonts w:cs="Times New Roman"/>
          <w:sz w:val="22"/>
          <w:szCs w:val="22"/>
        </w:rPr>
        <w:t xml:space="preserve"> to the</w:t>
      </w:r>
      <w:r w:rsidR="005741FA" w:rsidRPr="00A02A7B">
        <w:rPr>
          <w:rFonts w:cs="Times New Roman"/>
          <w:sz w:val="22"/>
          <w:szCs w:val="22"/>
        </w:rPr>
        <w:t xml:space="preserve"> local life style</w:t>
      </w:r>
      <w:r w:rsidR="00C41AC8" w:rsidRPr="00A02A7B">
        <w:rPr>
          <w:rFonts w:cs="Times New Roman"/>
          <w:sz w:val="22"/>
          <w:szCs w:val="22"/>
        </w:rPr>
        <w:t>” as well as a permanent reconstructed housings</w:t>
      </w:r>
      <w:r w:rsidR="005741FA" w:rsidRPr="00A02A7B">
        <w:rPr>
          <w:rFonts w:cs="Times New Roman"/>
          <w:sz w:val="22"/>
          <w:szCs w:val="22"/>
        </w:rPr>
        <w:t>.</w:t>
      </w:r>
      <w:r w:rsidR="00C41AC8" w:rsidRPr="00A02A7B">
        <w:rPr>
          <w:rFonts w:cs="Times New Roman"/>
          <w:sz w:val="22"/>
          <w:szCs w:val="22"/>
        </w:rPr>
        <w:t xml:space="preserve"> Although</w:t>
      </w:r>
      <w:r w:rsidR="005741FA" w:rsidRPr="00A02A7B">
        <w:rPr>
          <w:rFonts w:cs="Times New Roman"/>
          <w:sz w:val="22"/>
          <w:szCs w:val="22"/>
        </w:rPr>
        <w:t xml:space="preserve"> </w:t>
      </w:r>
      <w:r w:rsidR="00C41AC8" w:rsidRPr="00A02A7B">
        <w:rPr>
          <w:rFonts w:cs="Times New Roman"/>
          <w:sz w:val="22"/>
          <w:szCs w:val="22"/>
        </w:rPr>
        <w:t>it</w:t>
      </w:r>
      <w:r w:rsidR="005741FA" w:rsidRPr="00A02A7B">
        <w:rPr>
          <w:rFonts w:cs="Times New Roman"/>
          <w:sz w:val="22"/>
          <w:szCs w:val="22"/>
        </w:rPr>
        <w:t xml:space="preserve"> is clear that the most critical characteristic of the post earthquake temporary shelters </w:t>
      </w:r>
      <w:r w:rsidR="00C41AC8" w:rsidRPr="00A02A7B">
        <w:rPr>
          <w:rFonts w:cs="Times New Roman"/>
          <w:sz w:val="22"/>
          <w:szCs w:val="22"/>
        </w:rPr>
        <w:t>should be</w:t>
      </w:r>
      <w:r w:rsidR="005741FA" w:rsidRPr="00A02A7B">
        <w:rPr>
          <w:rFonts w:cs="Times New Roman"/>
          <w:sz w:val="22"/>
          <w:szCs w:val="22"/>
        </w:rPr>
        <w:t xml:space="preserve"> the seismic resistance.</w:t>
      </w:r>
    </w:p>
    <w:p w:rsidR="00D730AC" w:rsidRPr="00A02A7B" w:rsidRDefault="005741FA" w:rsidP="00A02A7B">
      <w:pPr>
        <w:spacing w:line="480" w:lineRule="auto"/>
        <w:jc w:val="both"/>
        <w:rPr>
          <w:rFonts w:cs="Times New Roman"/>
          <w:sz w:val="22"/>
          <w:szCs w:val="22"/>
        </w:rPr>
      </w:pPr>
      <w:r w:rsidRPr="00A02A7B">
        <w:rPr>
          <w:rFonts w:cs="Times New Roman"/>
          <w:sz w:val="22"/>
          <w:szCs w:val="22"/>
        </w:rPr>
        <w:t xml:space="preserve">It is believed that these three main features should be achieved by a cooperation of government (or any </w:t>
      </w:r>
      <w:r w:rsidR="00F02A4E" w:rsidRPr="00A02A7B">
        <w:rPr>
          <w:rFonts w:cs="Times New Roman"/>
          <w:sz w:val="22"/>
          <w:szCs w:val="22"/>
        </w:rPr>
        <w:t>assistant from outside</w:t>
      </w:r>
      <w:r w:rsidRPr="00A02A7B">
        <w:rPr>
          <w:rFonts w:cs="Times New Roman"/>
          <w:sz w:val="22"/>
          <w:szCs w:val="22"/>
        </w:rPr>
        <w:t>) and local people.</w:t>
      </w:r>
      <w:r w:rsidR="00AC4A97" w:rsidRPr="00A02A7B">
        <w:rPr>
          <w:rFonts w:cs="Times New Roman"/>
          <w:sz w:val="22"/>
          <w:szCs w:val="22"/>
        </w:rPr>
        <w:t xml:space="preserve"> </w:t>
      </w:r>
      <w:r w:rsidR="00D730AC" w:rsidRPr="00A02A7B">
        <w:rPr>
          <w:rFonts w:cs="Times New Roman"/>
          <w:sz w:val="22"/>
          <w:szCs w:val="22"/>
        </w:rPr>
        <w:t>Outside</w:t>
      </w:r>
      <w:r w:rsidR="00AC4A97" w:rsidRPr="00A02A7B">
        <w:rPr>
          <w:rFonts w:cs="Times New Roman"/>
          <w:sz w:val="22"/>
          <w:szCs w:val="22"/>
        </w:rPr>
        <w:t xml:space="preserve"> assistance </w:t>
      </w:r>
      <w:r w:rsidR="00D730AC" w:rsidRPr="00A02A7B">
        <w:rPr>
          <w:rFonts w:cs="Times New Roman"/>
          <w:sz w:val="22"/>
          <w:szCs w:val="22"/>
        </w:rPr>
        <w:t>helps in</w:t>
      </w:r>
      <w:r w:rsidR="00AC4A97" w:rsidRPr="00A02A7B">
        <w:rPr>
          <w:rFonts w:cs="Times New Roman"/>
          <w:sz w:val="22"/>
          <w:szCs w:val="22"/>
        </w:rPr>
        <w:t xml:space="preserve"> 1. financing the project, 2. </w:t>
      </w:r>
      <w:r w:rsidR="00925B3D" w:rsidRPr="00A02A7B">
        <w:rPr>
          <w:rFonts w:cs="Times New Roman"/>
          <w:sz w:val="22"/>
          <w:szCs w:val="22"/>
        </w:rPr>
        <w:t>provi</w:t>
      </w:r>
      <w:r w:rsidR="00716F42" w:rsidRPr="00A02A7B">
        <w:rPr>
          <w:rFonts w:cs="Times New Roman"/>
          <w:sz w:val="22"/>
          <w:szCs w:val="22"/>
        </w:rPr>
        <w:t>sion</w:t>
      </w:r>
      <w:r w:rsidR="00925B3D" w:rsidRPr="00A02A7B">
        <w:rPr>
          <w:rFonts w:cs="Times New Roman"/>
          <w:sz w:val="22"/>
          <w:szCs w:val="22"/>
        </w:rPr>
        <w:t xml:space="preserve"> or accelerate of the provision of </w:t>
      </w:r>
      <w:r w:rsidR="008E3192" w:rsidRPr="00A02A7B">
        <w:rPr>
          <w:rFonts w:cs="Times New Roman"/>
          <w:sz w:val="22"/>
          <w:szCs w:val="22"/>
        </w:rPr>
        <w:t>construction</w:t>
      </w:r>
      <w:r w:rsidR="00925B3D" w:rsidRPr="00A02A7B">
        <w:rPr>
          <w:rFonts w:cs="Times New Roman"/>
          <w:sz w:val="22"/>
          <w:szCs w:val="22"/>
        </w:rPr>
        <w:t>al</w:t>
      </w:r>
      <w:r w:rsidR="008E3192" w:rsidRPr="00A02A7B">
        <w:rPr>
          <w:rFonts w:cs="Times New Roman"/>
          <w:sz w:val="22"/>
          <w:szCs w:val="22"/>
        </w:rPr>
        <w:t xml:space="preserve"> resources</w:t>
      </w:r>
      <w:r w:rsidR="00925B3D" w:rsidRPr="00A02A7B">
        <w:rPr>
          <w:rFonts w:cs="Times New Roman"/>
          <w:sz w:val="22"/>
          <w:szCs w:val="22"/>
        </w:rPr>
        <w:t xml:space="preserve"> such p</w:t>
      </w:r>
      <w:r w:rsidR="00D730AC" w:rsidRPr="00A02A7B">
        <w:rPr>
          <w:rFonts w:cs="Times New Roman"/>
          <w:sz w:val="22"/>
          <w:szCs w:val="22"/>
        </w:rPr>
        <w:t>roper material and</w:t>
      </w:r>
      <w:r w:rsidR="00925B3D" w:rsidRPr="00A02A7B">
        <w:rPr>
          <w:rFonts w:cs="Times New Roman"/>
          <w:sz w:val="22"/>
          <w:szCs w:val="22"/>
        </w:rPr>
        <w:t xml:space="preserve"> laboring, 3. introduction of more suitable method</w:t>
      </w:r>
      <w:r w:rsidR="00D730AC" w:rsidRPr="00A02A7B">
        <w:rPr>
          <w:rFonts w:cs="Times New Roman"/>
          <w:sz w:val="22"/>
          <w:szCs w:val="22"/>
        </w:rPr>
        <w:t>s</w:t>
      </w:r>
      <w:r w:rsidR="00925B3D" w:rsidRPr="00A02A7B">
        <w:rPr>
          <w:rFonts w:cs="Times New Roman"/>
          <w:sz w:val="22"/>
          <w:szCs w:val="22"/>
        </w:rPr>
        <w:t xml:space="preserve"> of construction ( for example techniques </w:t>
      </w:r>
      <w:r w:rsidR="00716F42" w:rsidRPr="00A02A7B">
        <w:rPr>
          <w:rFonts w:cs="Times New Roman"/>
          <w:sz w:val="22"/>
          <w:szCs w:val="22"/>
        </w:rPr>
        <w:t>to ac</w:t>
      </w:r>
      <w:r w:rsidR="00BC01AF" w:rsidRPr="00A02A7B">
        <w:rPr>
          <w:rFonts w:cs="Times New Roman"/>
          <w:sz w:val="22"/>
          <w:szCs w:val="22"/>
        </w:rPr>
        <w:t>hieve more seismic resistance) [18]</w:t>
      </w:r>
    </w:p>
    <w:p w:rsidR="00AC4A97" w:rsidRPr="00A02A7B" w:rsidRDefault="00716F42" w:rsidP="00A02A7B">
      <w:pPr>
        <w:spacing w:line="480" w:lineRule="auto"/>
        <w:jc w:val="both"/>
        <w:rPr>
          <w:rFonts w:cs="Times New Roman"/>
          <w:sz w:val="22"/>
          <w:szCs w:val="22"/>
        </w:rPr>
      </w:pPr>
      <w:r w:rsidRPr="00A02A7B">
        <w:rPr>
          <w:rFonts w:cs="Times New Roman"/>
          <w:sz w:val="22"/>
          <w:szCs w:val="22"/>
        </w:rPr>
        <w:t xml:space="preserve">As in “Quchan case” there was not any outside assistance, at least </w:t>
      </w:r>
      <w:r w:rsidR="00D730AC" w:rsidRPr="00A02A7B">
        <w:rPr>
          <w:rFonts w:cs="Times New Roman"/>
          <w:sz w:val="22"/>
          <w:szCs w:val="22"/>
        </w:rPr>
        <w:t>during the</w:t>
      </w:r>
      <w:r w:rsidRPr="00A02A7B">
        <w:rPr>
          <w:rFonts w:cs="Times New Roman"/>
          <w:sz w:val="22"/>
          <w:szCs w:val="22"/>
        </w:rPr>
        <w:t xml:space="preserve"> </w:t>
      </w:r>
      <w:r w:rsidR="00D730AC" w:rsidRPr="00A02A7B">
        <w:rPr>
          <w:rFonts w:cs="Times New Roman"/>
          <w:sz w:val="22"/>
          <w:szCs w:val="22"/>
        </w:rPr>
        <w:t>construction</w:t>
      </w:r>
      <w:r w:rsidRPr="00A02A7B">
        <w:rPr>
          <w:rFonts w:cs="Times New Roman"/>
          <w:sz w:val="22"/>
          <w:szCs w:val="22"/>
        </w:rPr>
        <w:t xml:space="preserve"> the temporary shelters, all the process of post disaster urgent housing were done by local people. </w:t>
      </w:r>
      <w:r w:rsidR="00D84B9A" w:rsidRPr="00A02A7B">
        <w:rPr>
          <w:rFonts w:cs="Times New Roman"/>
          <w:sz w:val="22"/>
          <w:szCs w:val="22"/>
        </w:rPr>
        <w:t>While use of local, simple and available method of construction always help to increase the participation of people in reconstruction programme, lack of any assistance intensify th</w:t>
      </w:r>
      <w:r w:rsidR="00D730AC" w:rsidRPr="00A02A7B">
        <w:rPr>
          <w:rFonts w:cs="Times New Roman"/>
          <w:sz w:val="22"/>
          <w:szCs w:val="22"/>
        </w:rPr>
        <w:t>e importance of these</w:t>
      </w:r>
      <w:r w:rsidR="00D84B9A" w:rsidRPr="00A02A7B">
        <w:rPr>
          <w:rFonts w:cs="Times New Roman"/>
          <w:sz w:val="22"/>
          <w:szCs w:val="22"/>
        </w:rPr>
        <w:t xml:space="preserve"> item</w:t>
      </w:r>
      <w:r w:rsidR="00D730AC" w:rsidRPr="00A02A7B">
        <w:rPr>
          <w:rFonts w:cs="Times New Roman"/>
          <w:sz w:val="22"/>
          <w:szCs w:val="22"/>
        </w:rPr>
        <w:t>s</w:t>
      </w:r>
      <w:r w:rsidR="00D84B9A" w:rsidRPr="00A02A7B">
        <w:rPr>
          <w:rFonts w:cs="Times New Roman"/>
          <w:sz w:val="22"/>
          <w:szCs w:val="22"/>
        </w:rPr>
        <w:t>. Therefore beside the rapid of construction, simple one is also critical and both of them are categorized as the first criterion of the analysis named “ease of construction”. Two other features were described as the main characteristics of post earthquake temporary shelters are other criteria in the names of “earthquake resistance” and “</w:t>
      </w:r>
      <w:ins w:id="593" w:author="god" w:date="2011-04-07T14:04:00Z">
        <w:del w:id="594" w:author="mosaviaan" w:date="2011-06-11T10:48:00Z">
          <w:r w:rsidR="00D84B9A" w:rsidRPr="00A02A7B" w:rsidDel="000C0C72">
            <w:rPr>
              <w:rFonts w:cs="Times New Roman"/>
              <w:sz w:val="22"/>
              <w:szCs w:val="22"/>
            </w:rPr>
            <w:delText xml:space="preserve">{speed of construction} </w:delText>
          </w:r>
        </w:del>
      </w:ins>
      <w:r w:rsidR="00D84B9A" w:rsidRPr="00A02A7B">
        <w:rPr>
          <w:rFonts w:cs="Times New Roman"/>
          <w:sz w:val="22"/>
          <w:szCs w:val="22"/>
          <w:rPrChange w:id="595" w:author="god" w:date="2011-04-07T14:03:00Z">
            <w:rPr/>
          </w:rPrChange>
        </w:rPr>
        <w:t>spatial similarities</w:t>
      </w:r>
      <w:r w:rsidR="00D84B9A" w:rsidRPr="00A02A7B">
        <w:rPr>
          <w:rFonts w:cs="Times New Roman"/>
          <w:sz w:val="22"/>
          <w:szCs w:val="22"/>
        </w:rPr>
        <w:t>”.</w:t>
      </w:r>
    </w:p>
    <w:p w:rsidR="00266B7F" w:rsidRPr="00A02A7B" w:rsidRDefault="00266B7F" w:rsidP="00A02A7B">
      <w:pPr>
        <w:spacing w:line="480" w:lineRule="auto"/>
        <w:jc w:val="both"/>
        <w:rPr>
          <w:rFonts w:cs="Times New Roman"/>
          <w:sz w:val="22"/>
          <w:szCs w:val="22"/>
        </w:rPr>
      </w:pPr>
      <w:r w:rsidRPr="00A02A7B">
        <w:rPr>
          <w:rFonts w:cs="Times New Roman"/>
          <w:sz w:val="22"/>
          <w:szCs w:val="22"/>
        </w:rPr>
        <w:t xml:space="preserve">The </w:t>
      </w:r>
      <w:r w:rsidR="00AC4A97" w:rsidRPr="00A02A7B">
        <w:rPr>
          <w:rFonts w:cs="Times New Roman"/>
          <w:sz w:val="22"/>
          <w:szCs w:val="22"/>
        </w:rPr>
        <w:t xml:space="preserve">following </w:t>
      </w:r>
      <w:r w:rsidRPr="00A02A7B">
        <w:rPr>
          <w:rFonts w:cs="Times New Roman"/>
          <w:sz w:val="22"/>
          <w:szCs w:val="22"/>
        </w:rPr>
        <w:t>analysis tries to investigate how</w:t>
      </w:r>
      <w:r w:rsidR="00885D17" w:rsidRPr="00A02A7B">
        <w:rPr>
          <w:rFonts w:cs="Times New Roman"/>
          <w:sz w:val="22"/>
          <w:szCs w:val="22"/>
        </w:rPr>
        <w:t xml:space="preserve"> much</w:t>
      </w:r>
      <w:r w:rsidRPr="00A02A7B">
        <w:rPr>
          <w:rFonts w:cs="Times New Roman"/>
          <w:sz w:val="22"/>
          <w:szCs w:val="22"/>
        </w:rPr>
        <w:t xml:space="preserve"> different shelters with different shapes and similar materials could be suitable for the Quchan situation (the condition of the town after </w:t>
      </w:r>
      <w:ins w:id="596" w:author="god" w:date="2011-04-07T14:04:00Z">
        <w:r w:rsidRPr="00A02A7B">
          <w:rPr>
            <w:rFonts w:cs="Times New Roman"/>
            <w:sz w:val="22"/>
            <w:szCs w:val="22"/>
          </w:rPr>
          <w:t>three</w:t>
        </w:r>
      </w:ins>
      <w:del w:id="597" w:author="god" w:date="2011-04-07T14:04:00Z">
        <w:r w:rsidRPr="00A02A7B" w:rsidDel="00DB2A89">
          <w:rPr>
            <w:rFonts w:cs="Times New Roman"/>
            <w:sz w:val="22"/>
            <w:szCs w:val="22"/>
          </w:rPr>
          <w:delText>3</w:delText>
        </w:r>
      </w:del>
      <w:r w:rsidRPr="00A02A7B">
        <w:rPr>
          <w:rFonts w:cs="Times New Roman"/>
          <w:sz w:val="22"/>
          <w:szCs w:val="22"/>
        </w:rPr>
        <w:t xml:space="preserve"> successive</w:t>
      </w:r>
      <w:r w:rsidR="00AC4A97" w:rsidRPr="00A02A7B">
        <w:rPr>
          <w:rFonts w:cs="Times New Roman"/>
          <w:sz w:val="22"/>
          <w:szCs w:val="22"/>
        </w:rPr>
        <w:t xml:space="preserve"> earthquakes</w:t>
      </w:r>
      <w:r w:rsidRPr="00A02A7B">
        <w:rPr>
          <w:rFonts w:cs="Times New Roman"/>
          <w:sz w:val="22"/>
          <w:szCs w:val="22"/>
        </w:rPr>
        <w:t xml:space="preserve"> of late 19</w:t>
      </w:r>
      <w:r w:rsidRPr="00A02A7B">
        <w:rPr>
          <w:rFonts w:cs="Times New Roman"/>
          <w:sz w:val="22"/>
          <w:szCs w:val="22"/>
          <w:vertAlign w:val="superscript"/>
        </w:rPr>
        <w:t>th</w:t>
      </w:r>
      <w:r w:rsidRPr="00A02A7B">
        <w:rPr>
          <w:rFonts w:cs="Times New Roman"/>
          <w:sz w:val="22"/>
          <w:szCs w:val="22"/>
        </w:rPr>
        <w:t xml:space="preserve"> century) with regards to </w:t>
      </w:r>
      <w:del w:id="598" w:author="god" w:date="2011-04-07T14:04:00Z">
        <w:r w:rsidRPr="00A02A7B" w:rsidDel="00DB2A89">
          <w:rPr>
            <w:rFonts w:cs="Times New Roman"/>
            <w:sz w:val="22"/>
            <w:szCs w:val="22"/>
          </w:rPr>
          <w:delText>3</w:delText>
        </w:r>
      </w:del>
      <w:ins w:id="599" w:author="god" w:date="2011-04-07T14:04:00Z">
        <w:r w:rsidRPr="00A02A7B">
          <w:rPr>
            <w:rFonts w:cs="Times New Roman"/>
            <w:sz w:val="22"/>
            <w:szCs w:val="22"/>
          </w:rPr>
          <w:t>three</w:t>
        </w:r>
      </w:ins>
      <w:r w:rsidRPr="00A02A7B">
        <w:rPr>
          <w:rFonts w:cs="Times New Roman"/>
          <w:sz w:val="22"/>
          <w:szCs w:val="22"/>
        </w:rPr>
        <w:t xml:space="preserve"> main aspects of ease of construction, earthquake resistance and </w:t>
      </w:r>
      <w:ins w:id="600" w:author="god" w:date="2011-04-07T14:04:00Z">
        <w:del w:id="601" w:author="mosaviaan" w:date="2011-06-11T10:48:00Z">
          <w:r w:rsidRPr="00A02A7B" w:rsidDel="000C0C72">
            <w:rPr>
              <w:rFonts w:cs="Times New Roman"/>
              <w:sz w:val="22"/>
              <w:szCs w:val="22"/>
            </w:rPr>
            <w:delText xml:space="preserve">{speed of construction} </w:delText>
          </w:r>
        </w:del>
      </w:ins>
      <w:r w:rsidRPr="00A02A7B">
        <w:rPr>
          <w:rFonts w:cs="Times New Roman"/>
          <w:sz w:val="22"/>
          <w:szCs w:val="22"/>
          <w:rPrChange w:id="602" w:author="god" w:date="2011-04-07T14:03:00Z">
            <w:rPr/>
          </w:rPrChange>
        </w:rPr>
        <w:t>spatial similarities</w:t>
      </w:r>
      <w:r w:rsidRPr="00A02A7B">
        <w:rPr>
          <w:rFonts w:cs="Times New Roman"/>
          <w:sz w:val="22"/>
          <w:szCs w:val="22"/>
        </w:rPr>
        <w:t xml:space="preserve">. </w:t>
      </w:r>
      <w:r w:rsidR="00885D17" w:rsidRPr="00A02A7B">
        <w:rPr>
          <w:rFonts w:cs="Times New Roman"/>
          <w:sz w:val="22"/>
          <w:szCs w:val="22"/>
        </w:rPr>
        <w:t xml:space="preserve">How they are ranking and where is the place of “A shaped” shelters among other geometrical alternatives. </w:t>
      </w:r>
      <w:r w:rsidRPr="00A02A7B">
        <w:rPr>
          <w:rFonts w:cs="Times New Roman"/>
          <w:sz w:val="22"/>
          <w:szCs w:val="22"/>
        </w:rPr>
        <w:t xml:space="preserve">All of these 3 main aspects include several criteria. In </w:t>
      </w:r>
      <w:ins w:id="603" w:author="god" w:date="2011-04-07T14:05:00Z">
        <w:r w:rsidRPr="00A02A7B">
          <w:rPr>
            <w:rFonts w:cs="Times New Roman"/>
            <w:sz w:val="22"/>
            <w:szCs w:val="22"/>
          </w:rPr>
          <w:t xml:space="preserve">the </w:t>
        </w:r>
      </w:ins>
      <w:r w:rsidRPr="00A02A7B">
        <w:rPr>
          <w:rFonts w:cs="Times New Roman"/>
          <w:sz w:val="22"/>
          <w:szCs w:val="22"/>
        </w:rPr>
        <w:t>following sections the</w:t>
      </w:r>
      <w:ins w:id="604" w:author="mosaviaan" w:date="2011-06-11T12:46:00Z">
        <w:r w:rsidRPr="00A02A7B">
          <w:rPr>
            <w:rFonts w:cs="Times New Roman"/>
            <w:sz w:val="22"/>
            <w:szCs w:val="22"/>
          </w:rPr>
          <w:t>se</w:t>
        </w:r>
      </w:ins>
      <w:r w:rsidRPr="00A02A7B">
        <w:rPr>
          <w:rFonts w:cs="Times New Roman"/>
          <w:sz w:val="22"/>
          <w:szCs w:val="22"/>
        </w:rPr>
        <w:t xml:space="preserve"> </w:t>
      </w:r>
      <w:ins w:id="605" w:author="god" w:date="2011-04-07T14:05:00Z">
        <w:r w:rsidRPr="00A02A7B">
          <w:rPr>
            <w:rFonts w:cs="Times New Roman"/>
            <w:sz w:val="22"/>
            <w:szCs w:val="22"/>
          </w:rPr>
          <w:t>three</w:t>
        </w:r>
      </w:ins>
      <w:del w:id="606" w:author="god" w:date="2011-04-07T14:05:00Z">
        <w:r w:rsidRPr="00A02A7B" w:rsidDel="00DB2A89">
          <w:rPr>
            <w:rFonts w:cs="Times New Roman"/>
            <w:sz w:val="22"/>
            <w:szCs w:val="22"/>
          </w:rPr>
          <w:delText>3</w:delText>
        </w:r>
      </w:del>
      <w:r w:rsidRPr="00A02A7B">
        <w:rPr>
          <w:rFonts w:cs="Times New Roman"/>
          <w:sz w:val="22"/>
          <w:szCs w:val="22"/>
        </w:rPr>
        <w:t xml:space="preserve"> main aspects will be named as </w:t>
      </w:r>
      <w:ins w:id="607" w:author="god" w:date="2011-04-07T14:05:00Z">
        <w:r w:rsidRPr="00A02A7B">
          <w:rPr>
            <w:rFonts w:cs="Times New Roman"/>
            <w:sz w:val="22"/>
            <w:szCs w:val="22"/>
          </w:rPr>
          <w:t>three</w:t>
        </w:r>
      </w:ins>
      <w:del w:id="608" w:author="god" w:date="2011-04-07T14:05:00Z">
        <w:r w:rsidRPr="00A02A7B" w:rsidDel="00DB2A89">
          <w:rPr>
            <w:rFonts w:cs="Times New Roman"/>
            <w:sz w:val="22"/>
            <w:szCs w:val="22"/>
          </w:rPr>
          <w:delText>3</w:delText>
        </w:r>
      </w:del>
      <w:r w:rsidRPr="00A02A7B">
        <w:rPr>
          <w:rFonts w:cs="Times New Roman"/>
          <w:sz w:val="22"/>
          <w:szCs w:val="22"/>
        </w:rPr>
        <w:t xml:space="preserve"> </w:t>
      </w:r>
      <w:r w:rsidRPr="00A02A7B">
        <w:rPr>
          <w:rFonts w:cs="Times New Roman"/>
          <w:sz w:val="22"/>
          <w:szCs w:val="22"/>
          <w:rPrChange w:id="609" w:author="god" w:date="2011-04-07T14:05:00Z">
            <w:rPr/>
          </w:rPrChange>
        </w:rPr>
        <w:t xml:space="preserve">main </w:t>
      </w:r>
      <w:ins w:id="610" w:author="mosaviaan" w:date="2011-06-11T10:48:00Z">
        <w:r w:rsidRPr="00A02A7B">
          <w:rPr>
            <w:rFonts w:cs="Times New Roman"/>
            <w:sz w:val="22"/>
            <w:szCs w:val="22"/>
          </w:rPr>
          <w:t>“</w:t>
        </w:r>
      </w:ins>
      <w:r w:rsidRPr="00A02A7B">
        <w:rPr>
          <w:rFonts w:cs="Times New Roman"/>
          <w:sz w:val="22"/>
          <w:szCs w:val="22"/>
          <w:rPrChange w:id="611" w:author="god" w:date="2011-04-07T14:05:00Z">
            <w:rPr/>
          </w:rPrChange>
        </w:rPr>
        <w:t>categories</w:t>
      </w:r>
      <w:ins w:id="612" w:author="mosaviaan" w:date="2011-06-11T10:48:00Z">
        <w:r w:rsidRPr="00A02A7B">
          <w:rPr>
            <w:rFonts w:cs="Times New Roman"/>
            <w:sz w:val="22"/>
            <w:szCs w:val="22"/>
          </w:rPr>
          <w:t>”</w:t>
        </w:r>
      </w:ins>
      <w:ins w:id="613" w:author="mosaviaan" w:date="2011-06-11T12:46:00Z">
        <w:r w:rsidRPr="00A02A7B">
          <w:rPr>
            <w:rFonts w:cs="Times New Roman"/>
            <w:sz w:val="22"/>
            <w:szCs w:val="22"/>
          </w:rPr>
          <w:t>. Each of these “categories”</w:t>
        </w:r>
      </w:ins>
      <w:ins w:id="614" w:author="mosaviaan" w:date="2011-06-11T12:47:00Z">
        <w:r w:rsidRPr="00A02A7B">
          <w:rPr>
            <w:rFonts w:cs="Times New Roman"/>
            <w:sz w:val="22"/>
            <w:szCs w:val="22"/>
          </w:rPr>
          <w:t xml:space="preserve"> co</w:t>
        </w:r>
      </w:ins>
      <w:ins w:id="615" w:author="mosaviaan" w:date="2011-06-11T12:48:00Z">
        <w:r w:rsidRPr="00A02A7B">
          <w:rPr>
            <w:rFonts w:cs="Times New Roman"/>
            <w:sz w:val="22"/>
            <w:szCs w:val="22"/>
          </w:rPr>
          <w:t xml:space="preserve">nsists of </w:t>
        </w:r>
      </w:ins>
      <w:ins w:id="616" w:author="mosaviaan" w:date="2011-06-11T12:49:00Z">
        <w:r w:rsidRPr="00A02A7B">
          <w:rPr>
            <w:rFonts w:cs="Times New Roman"/>
            <w:sz w:val="22"/>
            <w:szCs w:val="22"/>
          </w:rPr>
          <w:t>“</w:t>
        </w:r>
      </w:ins>
      <w:ins w:id="617" w:author="mosaviaan" w:date="2011-06-11T12:48:00Z">
        <w:r w:rsidRPr="00A02A7B">
          <w:rPr>
            <w:rFonts w:cs="Times New Roman"/>
            <w:sz w:val="22"/>
            <w:szCs w:val="22"/>
          </w:rPr>
          <w:t>criteria</w:t>
        </w:r>
      </w:ins>
      <w:ins w:id="618" w:author="mosaviaan" w:date="2011-06-11T12:49:00Z">
        <w:r w:rsidRPr="00A02A7B">
          <w:rPr>
            <w:rFonts w:cs="Times New Roman"/>
            <w:sz w:val="22"/>
            <w:szCs w:val="22"/>
          </w:rPr>
          <w:t>”</w:t>
        </w:r>
      </w:ins>
      <w:ins w:id="619" w:author="mosaviaan" w:date="2011-06-11T12:48:00Z">
        <w:r w:rsidRPr="00A02A7B">
          <w:rPr>
            <w:rFonts w:cs="Times New Roman"/>
            <w:sz w:val="22"/>
            <w:szCs w:val="22"/>
          </w:rPr>
          <w:t xml:space="preserve"> </w:t>
        </w:r>
      </w:ins>
      <w:ins w:id="620" w:author="mosaviaan" w:date="2011-06-11T12:49:00Z">
        <w:r w:rsidRPr="00A02A7B">
          <w:rPr>
            <w:rFonts w:cs="Times New Roman"/>
            <w:sz w:val="22"/>
            <w:szCs w:val="22"/>
          </w:rPr>
          <w:t>as their subsets</w:t>
        </w:r>
      </w:ins>
      <w:del w:id="621" w:author="mosaviaan" w:date="2011-06-11T12:49:00Z">
        <w:r w:rsidRPr="00A02A7B" w:rsidDel="00920016">
          <w:rPr>
            <w:rFonts w:cs="Times New Roman"/>
            <w:sz w:val="22"/>
            <w:szCs w:val="22"/>
            <w:rPrChange w:id="622" w:author="god" w:date="2011-04-07T14:05:00Z">
              <w:rPr/>
            </w:rPrChange>
          </w:rPr>
          <w:delText xml:space="preserve"> and their subsets will be informed as their involved criteria.</w:delText>
        </w:r>
      </w:del>
    </w:p>
    <w:p w:rsidR="00266B7F" w:rsidRPr="00A02A7B" w:rsidRDefault="00266B7F" w:rsidP="00A02A7B">
      <w:pPr>
        <w:spacing w:line="480" w:lineRule="auto"/>
        <w:jc w:val="both"/>
        <w:rPr>
          <w:rFonts w:cs="Times New Roman"/>
          <w:sz w:val="22"/>
          <w:szCs w:val="22"/>
        </w:rPr>
      </w:pPr>
      <w:r w:rsidRPr="00A02A7B">
        <w:rPr>
          <w:rFonts w:cs="Times New Roman"/>
          <w:sz w:val="22"/>
          <w:szCs w:val="22"/>
        </w:rPr>
        <w:t>The main purpose of the paper is to investigate the amount of the success of local people innovation of new kind of earthquake proof shelters</w:t>
      </w:r>
      <w:ins w:id="623" w:author="mosaviaan" w:date="2011-06-11T12:52:00Z">
        <w:r w:rsidRPr="00A02A7B">
          <w:rPr>
            <w:rFonts w:cs="Times New Roman"/>
            <w:sz w:val="22"/>
            <w:szCs w:val="22"/>
          </w:rPr>
          <w:t xml:space="preserve">. This will be achievable by comparison </w:t>
        </w:r>
      </w:ins>
      <w:ins w:id="624" w:author="mosaviaan" w:date="2011-06-11T12:54:00Z">
        <w:r w:rsidRPr="00A02A7B">
          <w:rPr>
            <w:rFonts w:cs="Times New Roman"/>
            <w:sz w:val="22"/>
            <w:szCs w:val="22"/>
          </w:rPr>
          <w:t>between “A shaped</w:t>
        </w:r>
      </w:ins>
      <w:ins w:id="625" w:author="mosaviaan" w:date="2011-06-11T12:55:00Z">
        <w:r w:rsidRPr="00A02A7B">
          <w:rPr>
            <w:rFonts w:cs="Times New Roman"/>
            <w:sz w:val="22"/>
            <w:szCs w:val="22"/>
          </w:rPr>
          <w:t>” geometry and other simple shapes</w:t>
        </w:r>
      </w:ins>
      <w:r w:rsidRPr="00A02A7B">
        <w:rPr>
          <w:rFonts w:cs="Times New Roman"/>
          <w:sz w:val="22"/>
          <w:szCs w:val="22"/>
        </w:rPr>
        <w:t xml:space="preserve"> </w:t>
      </w:r>
      <w:del w:id="626" w:author="mosaviaan" w:date="2011-06-11T12:56:00Z">
        <w:r w:rsidRPr="00A02A7B" w:rsidDel="003E4347">
          <w:rPr>
            <w:rFonts w:cs="Times New Roman"/>
            <w:sz w:val="22"/>
            <w:szCs w:val="22"/>
          </w:rPr>
          <w:delText xml:space="preserve">in comparison to other ordinary geometrical shapes </w:delText>
        </w:r>
      </w:del>
      <w:r w:rsidRPr="00A02A7B">
        <w:rPr>
          <w:rFonts w:cs="Times New Roman"/>
          <w:sz w:val="22"/>
          <w:szCs w:val="22"/>
        </w:rPr>
        <w:t>could be used for setting up the huts.</w:t>
      </w:r>
      <w:ins w:id="627" w:author="mosaviaan" w:date="2011-06-11T12:56:00Z">
        <w:r w:rsidRPr="00A02A7B">
          <w:rPr>
            <w:rFonts w:cs="Times New Roman"/>
            <w:sz w:val="22"/>
            <w:szCs w:val="22"/>
          </w:rPr>
          <w:t xml:space="preserve"> The results will indicate how much local people made a proper decision</w:t>
        </w:r>
      </w:ins>
      <w:ins w:id="628" w:author="mosaviaan" w:date="2011-06-11T12:57:00Z">
        <w:r w:rsidRPr="00A02A7B">
          <w:rPr>
            <w:rFonts w:cs="Times New Roman"/>
            <w:sz w:val="22"/>
            <w:szCs w:val="22"/>
          </w:rPr>
          <w:t>.</w:t>
        </w:r>
      </w:ins>
      <w:r w:rsidRPr="00A02A7B">
        <w:rPr>
          <w:rFonts w:cs="Times New Roman"/>
          <w:sz w:val="22"/>
          <w:szCs w:val="22"/>
        </w:rPr>
        <w:t xml:space="preserve"> The introduction and investigation on this example of regional knowledge helps to save it as a successful local experience in history of </w:t>
      </w:r>
      <w:smartTag w:uri="urn:schemas-microsoft-com:office:smarttags" w:element="country-region">
        <w:smartTag w:uri="urn:schemas-microsoft-com:office:smarttags" w:element="place">
          <w:r w:rsidRPr="00A02A7B">
            <w:rPr>
              <w:rFonts w:cs="Times New Roman"/>
              <w:sz w:val="22"/>
              <w:szCs w:val="22"/>
            </w:rPr>
            <w:t>Iran</w:t>
          </w:r>
        </w:smartTag>
      </w:smartTag>
      <w:r w:rsidRPr="00A02A7B">
        <w:rPr>
          <w:rFonts w:cs="Times New Roman"/>
          <w:sz w:val="22"/>
          <w:szCs w:val="22"/>
        </w:rPr>
        <w:t xml:space="preserve"> construction. </w:t>
      </w:r>
    </w:p>
    <w:p w:rsidR="00266B7F" w:rsidRPr="00A02A7B" w:rsidRDefault="00266B7F" w:rsidP="00A02A7B">
      <w:pPr>
        <w:spacing w:line="480" w:lineRule="auto"/>
        <w:jc w:val="both"/>
        <w:rPr>
          <w:rFonts w:cs="Times New Roman"/>
          <w:sz w:val="22"/>
          <w:szCs w:val="22"/>
        </w:rPr>
      </w:pPr>
      <w:r w:rsidRPr="00A02A7B">
        <w:rPr>
          <w:rFonts w:cs="Times New Roman"/>
          <w:sz w:val="22"/>
          <w:szCs w:val="22"/>
        </w:rPr>
        <w:lastRenderedPageBreak/>
        <w:t xml:space="preserve">The mechanism of the following analysis is based on the Multi Criteria Decision Making methods. To organize the analysis, 7 geometrical models as alternatives and 3 main categories </w:t>
      </w:r>
      <w:del w:id="629" w:author="mosaviaan" w:date="2011-06-11T12:51:00Z">
        <w:r w:rsidRPr="00A02A7B" w:rsidDel="00920016">
          <w:rPr>
            <w:rFonts w:cs="Times New Roman"/>
            <w:sz w:val="22"/>
            <w:szCs w:val="22"/>
          </w:rPr>
          <w:delText xml:space="preserve">with </w:delText>
        </w:r>
        <w:r w:rsidRPr="00A02A7B" w:rsidDel="00920016">
          <w:rPr>
            <w:rFonts w:cs="Times New Roman"/>
            <w:sz w:val="22"/>
            <w:szCs w:val="22"/>
            <w:highlight w:val="green"/>
            <w:rPrChange w:id="630" w:author="god" w:date="2011-04-07T14:06:00Z">
              <w:rPr/>
            </w:rPrChange>
          </w:rPr>
          <w:delText>their subsets as criteria</w:delText>
        </w:r>
        <w:r w:rsidRPr="00A02A7B" w:rsidDel="00920016">
          <w:rPr>
            <w:rFonts w:cs="Times New Roman"/>
            <w:sz w:val="22"/>
            <w:szCs w:val="22"/>
          </w:rPr>
          <w:delText xml:space="preserve"> </w:delText>
        </w:r>
      </w:del>
      <w:r w:rsidRPr="00A02A7B">
        <w:rPr>
          <w:rFonts w:cs="Times New Roman"/>
          <w:sz w:val="22"/>
          <w:szCs w:val="22"/>
        </w:rPr>
        <w:t>will provide raw data of the analysis</w:t>
      </w:r>
      <w:del w:id="631" w:author="mosaviaan" w:date="2011-06-11T13:02:00Z">
        <w:r w:rsidRPr="00A02A7B" w:rsidDel="003E4347">
          <w:rPr>
            <w:rFonts w:cs="Times New Roman"/>
            <w:sz w:val="22"/>
            <w:szCs w:val="22"/>
          </w:rPr>
          <w:delText xml:space="preserve">, </w:delText>
        </w:r>
      </w:del>
      <w:ins w:id="632" w:author="mosaviaan" w:date="2011-06-11T13:02:00Z">
        <w:r w:rsidRPr="00A02A7B">
          <w:rPr>
            <w:rFonts w:cs="Times New Roman"/>
            <w:sz w:val="22"/>
            <w:szCs w:val="22"/>
          </w:rPr>
          <w:t xml:space="preserve">. </w:t>
        </w:r>
      </w:ins>
      <w:ins w:id="633" w:author="mosaviaan" w:date="2011-06-11T13:03:00Z">
        <w:r w:rsidRPr="00A02A7B">
          <w:rPr>
            <w:rFonts w:cs="Times New Roman"/>
            <w:sz w:val="22"/>
            <w:szCs w:val="22"/>
          </w:rPr>
          <w:t>Final results are</w:t>
        </w:r>
      </w:ins>
      <w:ins w:id="634" w:author="mosaviaan" w:date="2011-06-11T13:02:00Z">
        <w:r w:rsidRPr="00A02A7B">
          <w:rPr>
            <w:rFonts w:cs="Times New Roman"/>
            <w:sz w:val="22"/>
            <w:szCs w:val="22"/>
          </w:rPr>
          <w:t xml:space="preserve"> </w:t>
        </w:r>
      </w:ins>
      <w:r w:rsidRPr="00A02A7B">
        <w:rPr>
          <w:rFonts w:cs="Times New Roman"/>
          <w:sz w:val="22"/>
          <w:szCs w:val="22"/>
        </w:rPr>
        <w:t xml:space="preserve">trying to rate the suitability of the alternatives due to “Quchan situation”. The criteria have numerical scale or convert to this type of scaling. In some criteria the least number indicates the most value which </w:t>
      </w:r>
      <w:del w:id="635" w:author="mosaviaan" w:date="2011-06-11T13:06:00Z">
        <w:r w:rsidRPr="00A02A7B" w:rsidDel="00EF1FBE">
          <w:rPr>
            <w:rFonts w:cs="Times New Roman"/>
            <w:sz w:val="22"/>
            <w:szCs w:val="22"/>
          </w:rPr>
          <w:delText xml:space="preserve">is </w:delText>
        </w:r>
      </w:del>
      <w:ins w:id="636" w:author="mosaviaan" w:date="2011-06-11T13:07:00Z">
        <w:r w:rsidRPr="00A02A7B">
          <w:rPr>
            <w:rFonts w:cs="Times New Roman"/>
            <w:sz w:val="22"/>
            <w:szCs w:val="22"/>
          </w:rPr>
          <w:t>will be rated</w:t>
        </w:r>
      </w:ins>
      <w:ins w:id="637" w:author="mosaviaan" w:date="2011-06-11T13:06:00Z">
        <w:r w:rsidRPr="00A02A7B">
          <w:rPr>
            <w:rFonts w:cs="Times New Roman"/>
            <w:sz w:val="22"/>
            <w:szCs w:val="22"/>
          </w:rPr>
          <w:t xml:space="preserve"> </w:t>
        </w:r>
      </w:ins>
      <w:del w:id="638" w:author="mosaviaan" w:date="2011-06-11T13:07:00Z">
        <w:r w:rsidRPr="00A02A7B" w:rsidDel="00EF1FBE">
          <w:rPr>
            <w:rFonts w:cs="Times New Roman"/>
            <w:sz w:val="22"/>
            <w:szCs w:val="22"/>
          </w:rPr>
          <w:delText xml:space="preserve">named </w:delText>
        </w:r>
      </w:del>
      <w:ins w:id="639" w:author="mosaviaan" w:date="2011-06-11T13:07:00Z">
        <w:r w:rsidRPr="00A02A7B">
          <w:rPr>
            <w:rFonts w:cs="Times New Roman"/>
            <w:sz w:val="22"/>
            <w:szCs w:val="22"/>
          </w:rPr>
          <w:t xml:space="preserve">by </w:t>
        </w:r>
      </w:ins>
      <w:r w:rsidRPr="00A02A7B">
        <w:rPr>
          <w:rFonts w:cs="Times New Roman"/>
          <w:sz w:val="22"/>
          <w:szCs w:val="22"/>
        </w:rPr>
        <w:t xml:space="preserve">minimum ranking and the </w:t>
      </w:r>
      <w:del w:id="640" w:author="mosaviaan" w:date="2011-06-11T12:44:00Z">
        <w:r w:rsidRPr="00A02A7B" w:rsidDel="00920016">
          <w:rPr>
            <w:rFonts w:cs="Times New Roman"/>
            <w:sz w:val="22"/>
            <w:szCs w:val="22"/>
          </w:rPr>
          <w:delText>vi</w:delText>
        </w:r>
      </w:del>
      <w:ins w:id="641" w:author="god" w:date="2011-04-07T14:07:00Z">
        <w:del w:id="642" w:author="mosaviaan" w:date="2011-06-11T12:44:00Z">
          <w:r w:rsidRPr="00A02A7B" w:rsidDel="00920016">
            <w:rPr>
              <w:rFonts w:cs="Times New Roman"/>
              <w:sz w:val="22"/>
              <w:szCs w:val="22"/>
            </w:rPr>
            <w:delText>c</w:delText>
          </w:r>
        </w:del>
      </w:ins>
      <w:ins w:id="643" w:author="mosaviaan" w:date="2011-06-11T12:44:00Z">
        <w:r w:rsidRPr="00A02A7B">
          <w:rPr>
            <w:rFonts w:cs="Times New Roman"/>
            <w:sz w:val="22"/>
            <w:szCs w:val="22"/>
          </w:rPr>
          <w:t>Vic</w:t>
        </w:r>
      </w:ins>
      <w:del w:id="644" w:author="god" w:date="2011-04-07T14:08:00Z">
        <w:r w:rsidRPr="00A02A7B" w:rsidDel="00DB2A89">
          <w:rPr>
            <w:rFonts w:cs="Times New Roman"/>
            <w:sz w:val="22"/>
            <w:szCs w:val="22"/>
          </w:rPr>
          <w:delText>s</w:delText>
        </w:r>
      </w:del>
      <w:r w:rsidRPr="00A02A7B">
        <w:rPr>
          <w:rFonts w:cs="Times New Roman"/>
          <w:sz w:val="22"/>
          <w:szCs w:val="22"/>
        </w:rPr>
        <w:t xml:space="preserve">e versa situation </w:t>
      </w:r>
      <w:del w:id="645" w:author="mosaviaan" w:date="2011-06-11T13:06:00Z">
        <w:r w:rsidRPr="00A02A7B" w:rsidDel="00EF1FBE">
          <w:rPr>
            <w:rFonts w:cs="Times New Roman"/>
            <w:sz w:val="22"/>
            <w:szCs w:val="22"/>
            <w:highlight w:val="green"/>
            <w:rPrChange w:id="646" w:author="god" w:date="2011-04-07T14:08:00Z">
              <w:rPr/>
            </w:rPrChange>
          </w:rPr>
          <w:delText xml:space="preserve">which shows the value of the numbers match their common order </w:delText>
        </w:r>
      </w:del>
      <w:del w:id="647" w:author="mosaviaan" w:date="2011-06-11T13:08:00Z">
        <w:r w:rsidRPr="00A02A7B" w:rsidDel="00EF1FBE">
          <w:rPr>
            <w:rFonts w:cs="Times New Roman"/>
            <w:sz w:val="22"/>
            <w:szCs w:val="22"/>
            <w:highlight w:val="green"/>
            <w:rPrChange w:id="648" w:author="god" w:date="2011-04-07T14:08:00Z">
              <w:rPr/>
            </w:rPrChange>
          </w:rPr>
          <w:delText xml:space="preserve">will be </w:delText>
        </w:r>
      </w:del>
      <w:ins w:id="649" w:author="mosaviaan" w:date="2011-06-11T13:08:00Z">
        <w:r w:rsidRPr="00A02A7B">
          <w:rPr>
            <w:rFonts w:cs="Times New Roman"/>
            <w:sz w:val="22"/>
            <w:szCs w:val="22"/>
          </w:rPr>
          <w:t>will be rated by</w:t>
        </w:r>
      </w:ins>
      <w:del w:id="650" w:author="mosaviaan" w:date="2011-06-11T13:08:00Z">
        <w:r w:rsidRPr="00A02A7B" w:rsidDel="00EF1FBE">
          <w:rPr>
            <w:rFonts w:cs="Times New Roman"/>
            <w:sz w:val="22"/>
            <w:szCs w:val="22"/>
            <w:rPrChange w:id="651" w:author="god" w:date="2011-04-07T14:08:00Z">
              <w:rPr/>
            </w:rPrChange>
          </w:rPr>
          <w:delText>named</w:delText>
        </w:r>
      </w:del>
      <w:r w:rsidRPr="00A02A7B">
        <w:rPr>
          <w:rFonts w:cs="Times New Roman"/>
          <w:sz w:val="22"/>
          <w:szCs w:val="22"/>
          <w:rPrChange w:id="652" w:author="god" w:date="2011-04-07T14:08:00Z">
            <w:rPr/>
          </w:rPrChange>
        </w:rPr>
        <w:t xml:space="preserve"> maximum ranking</w:t>
      </w:r>
      <w:r w:rsidRPr="00A02A7B">
        <w:rPr>
          <w:rFonts w:cs="Times New Roman"/>
          <w:sz w:val="22"/>
          <w:szCs w:val="22"/>
        </w:rPr>
        <w:t xml:space="preserve">. </w:t>
      </w:r>
    </w:p>
    <w:p w:rsidR="00266B7F" w:rsidRDefault="00266B7F" w:rsidP="00A02A7B">
      <w:pPr>
        <w:spacing w:line="480" w:lineRule="auto"/>
        <w:jc w:val="both"/>
        <w:rPr>
          <w:rFonts w:cs="Times New Roman"/>
          <w:sz w:val="22"/>
          <w:szCs w:val="22"/>
        </w:rPr>
      </w:pPr>
      <w:r w:rsidRPr="00A02A7B">
        <w:rPr>
          <w:rFonts w:cs="Times New Roman"/>
          <w:sz w:val="22"/>
          <w:szCs w:val="22"/>
        </w:rPr>
        <w:t>The geometrical alternatives of the analysis are rectangular cubic, gable shaped, pyramidal, conic and domed shaped models</w:t>
      </w:r>
      <w:r w:rsidR="007B5815" w:rsidRPr="00A02A7B">
        <w:rPr>
          <w:rFonts w:cs="Times New Roman"/>
          <w:sz w:val="22"/>
          <w:szCs w:val="22"/>
        </w:rPr>
        <w:t xml:space="preserve"> (Graphic 5)</w:t>
      </w:r>
      <w:r w:rsidRPr="00A02A7B">
        <w:rPr>
          <w:rFonts w:cs="Times New Roman"/>
          <w:sz w:val="22"/>
          <w:szCs w:val="22"/>
        </w:rPr>
        <w:t xml:space="preserve">. The dimensions of these shelters have been defined with regards to equal areas of plan and also equal height. The </w:t>
      </w:r>
      <w:r w:rsidR="00885D17" w:rsidRPr="00A02A7B">
        <w:rPr>
          <w:rFonts w:cs="Times New Roman"/>
          <w:sz w:val="22"/>
          <w:szCs w:val="22"/>
        </w:rPr>
        <w:t>diameter of timbers has</w:t>
      </w:r>
      <w:r w:rsidRPr="00A02A7B">
        <w:rPr>
          <w:rFonts w:cs="Times New Roman"/>
          <w:sz w:val="22"/>
          <w:szCs w:val="22"/>
        </w:rPr>
        <w:t xml:space="preserve"> been chosen 15cm.</w:t>
      </w:r>
      <w:ins w:id="653" w:author="mosaviaan" w:date="2011-06-11T17:16:00Z">
        <w:r w:rsidRPr="00A02A7B">
          <w:rPr>
            <w:rFonts w:cs="Times New Roman"/>
            <w:sz w:val="22"/>
            <w:szCs w:val="22"/>
          </w:rPr>
          <w:t xml:space="preserve"> the joints </w:t>
        </w:r>
      </w:ins>
      <w:r w:rsidR="00885D17" w:rsidRPr="00A02A7B">
        <w:rPr>
          <w:rFonts w:cs="Times New Roman"/>
          <w:sz w:val="22"/>
          <w:szCs w:val="22"/>
        </w:rPr>
        <w:t>of all</w:t>
      </w:r>
      <w:ins w:id="654" w:author="mosaviaan" w:date="2011-06-11T17:16:00Z">
        <w:r w:rsidRPr="00A02A7B">
          <w:rPr>
            <w:rFonts w:cs="Times New Roman"/>
            <w:sz w:val="22"/>
            <w:szCs w:val="22"/>
          </w:rPr>
          <w:t xml:space="preserve"> models are considered flexible</w:t>
        </w:r>
      </w:ins>
      <w:ins w:id="655" w:author="mosaviaan" w:date="2011-06-11T17:17:00Z">
        <w:r w:rsidRPr="00A02A7B">
          <w:rPr>
            <w:rFonts w:cs="Times New Roman"/>
            <w:sz w:val="22"/>
            <w:szCs w:val="22"/>
          </w:rPr>
          <w:t>.</w:t>
        </w:r>
      </w:ins>
      <w:r w:rsidRPr="00A02A7B">
        <w:rPr>
          <w:rFonts w:cs="Times New Roman"/>
          <w:sz w:val="22"/>
          <w:szCs w:val="22"/>
        </w:rPr>
        <w:t xml:space="preserve"> </w:t>
      </w:r>
      <w:r w:rsidR="00AC4A97" w:rsidRPr="00A02A7B">
        <w:rPr>
          <w:rFonts w:cs="Times New Roman"/>
          <w:sz w:val="22"/>
          <w:szCs w:val="22"/>
        </w:rPr>
        <w:t>Timbers</w:t>
      </w:r>
      <w:r w:rsidRPr="00A02A7B">
        <w:rPr>
          <w:rFonts w:cs="Times New Roman"/>
          <w:sz w:val="22"/>
          <w:szCs w:val="22"/>
        </w:rPr>
        <w:t xml:space="preserve"> are set up in </w:t>
      </w:r>
      <w:del w:id="656" w:author="mosaviaan" w:date="2011-06-11T13:08:00Z">
        <w:r w:rsidRPr="00A02A7B" w:rsidDel="00EF1FBE">
          <w:rPr>
            <w:rFonts w:cs="Times New Roman"/>
            <w:sz w:val="22"/>
            <w:szCs w:val="22"/>
          </w:rPr>
          <w:delText xml:space="preserve">13cm </w:delText>
        </w:r>
      </w:del>
      <w:ins w:id="657" w:author="mosaviaan" w:date="2011-06-11T13:08:00Z">
        <w:r w:rsidRPr="00A02A7B">
          <w:rPr>
            <w:rFonts w:cs="Times New Roman"/>
            <w:sz w:val="22"/>
            <w:szCs w:val="22"/>
          </w:rPr>
          <w:t xml:space="preserve">12cm </w:t>
        </w:r>
      </w:ins>
      <w:r w:rsidRPr="00A02A7B">
        <w:rPr>
          <w:rFonts w:cs="Times New Roman"/>
          <w:sz w:val="22"/>
          <w:szCs w:val="22"/>
        </w:rPr>
        <w:t xml:space="preserve">intervals next together in </w:t>
      </w:r>
      <w:del w:id="658" w:author="mosaviaan" w:date="2011-06-11T13:08:00Z">
        <w:r w:rsidRPr="00A02A7B" w:rsidDel="00EF1FBE">
          <w:rPr>
            <w:rFonts w:cs="Times New Roman"/>
            <w:sz w:val="22"/>
            <w:szCs w:val="22"/>
          </w:rPr>
          <w:delText xml:space="preserve">2 </w:delText>
        </w:r>
      </w:del>
      <w:ins w:id="659" w:author="mosaviaan" w:date="2011-06-11T13:08:00Z">
        <w:r w:rsidRPr="00A02A7B">
          <w:rPr>
            <w:rFonts w:cs="Times New Roman"/>
            <w:sz w:val="22"/>
            <w:szCs w:val="22"/>
          </w:rPr>
          <w:t xml:space="preserve">two </w:t>
        </w:r>
      </w:ins>
      <w:r w:rsidRPr="00A02A7B">
        <w:rPr>
          <w:rFonts w:cs="Times New Roman"/>
          <w:sz w:val="22"/>
          <w:szCs w:val="22"/>
        </w:rPr>
        <w:t xml:space="preserve">models with rectangular cubic and gable shapes. For the pyramidal and conic models, </w:t>
      </w:r>
      <w:del w:id="660" w:author="mosaviaan" w:date="2011-06-11T15:47:00Z">
        <w:r w:rsidRPr="00A02A7B" w:rsidDel="000B38D3">
          <w:rPr>
            <w:rFonts w:cs="Times New Roman"/>
            <w:sz w:val="22"/>
            <w:szCs w:val="22"/>
          </w:rPr>
          <w:delText xml:space="preserve">2 </w:delText>
        </w:r>
      </w:del>
      <w:ins w:id="661" w:author="mosaviaan" w:date="2011-06-11T15:47:00Z">
        <w:r w:rsidRPr="00A02A7B">
          <w:rPr>
            <w:rFonts w:cs="Times New Roman"/>
            <w:sz w:val="22"/>
            <w:szCs w:val="22"/>
          </w:rPr>
          <w:t xml:space="preserve">two </w:t>
        </w:r>
      </w:ins>
      <w:r w:rsidRPr="00A02A7B">
        <w:rPr>
          <w:rFonts w:cs="Times New Roman"/>
          <w:sz w:val="22"/>
          <w:szCs w:val="22"/>
        </w:rPr>
        <w:t xml:space="preserve">pattern of construction are considered. In the </w:t>
      </w:r>
      <w:del w:id="662" w:author="mosaviaan" w:date="2011-06-11T15:47:00Z">
        <w:r w:rsidRPr="00A02A7B" w:rsidDel="000B38D3">
          <w:rPr>
            <w:rFonts w:cs="Times New Roman"/>
            <w:sz w:val="22"/>
            <w:szCs w:val="22"/>
          </w:rPr>
          <w:delText>1</w:delText>
        </w:r>
        <w:r w:rsidRPr="00A02A7B" w:rsidDel="000B38D3">
          <w:rPr>
            <w:rFonts w:cs="Times New Roman"/>
            <w:sz w:val="22"/>
            <w:szCs w:val="22"/>
            <w:vertAlign w:val="superscript"/>
          </w:rPr>
          <w:delText>st</w:delText>
        </w:r>
        <w:r w:rsidRPr="00A02A7B" w:rsidDel="000B38D3">
          <w:rPr>
            <w:rFonts w:cs="Times New Roman"/>
            <w:sz w:val="22"/>
            <w:szCs w:val="22"/>
          </w:rPr>
          <w:delText xml:space="preserve"> </w:delText>
        </w:r>
      </w:del>
      <w:ins w:id="663" w:author="mosaviaan" w:date="2011-06-11T15:47:00Z">
        <w:r w:rsidRPr="00A02A7B">
          <w:rPr>
            <w:rFonts w:cs="Times New Roman"/>
            <w:sz w:val="22"/>
            <w:szCs w:val="22"/>
          </w:rPr>
          <w:t xml:space="preserve">first </w:t>
        </w:r>
      </w:ins>
      <w:r w:rsidRPr="00A02A7B">
        <w:rPr>
          <w:rFonts w:cs="Times New Roman"/>
          <w:sz w:val="22"/>
          <w:szCs w:val="22"/>
        </w:rPr>
        <w:t>pattern,</w:t>
      </w:r>
      <w:ins w:id="664" w:author="mosaviaan" w:date="2011-06-11T13:09:00Z">
        <w:r w:rsidRPr="00A02A7B">
          <w:rPr>
            <w:rFonts w:cs="Times New Roman"/>
            <w:sz w:val="22"/>
            <w:szCs w:val="22"/>
          </w:rPr>
          <w:t xml:space="preserve"> </w:t>
        </w:r>
        <w:r w:rsidRPr="00A02A7B">
          <w:rPr>
            <w:rFonts w:cs="Times New Roman"/>
            <w:sz w:val="22"/>
            <w:szCs w:val="22"/>
            <w:rPrChange w:id="665" w:author="mosaviaan" w:date="2011-06-11T13:10:00Z">
              <w:rPr/>
            </w:rPrChange>
          </w:rPr>
          <w:t xml:space="preserve">the number of timbers </w:t>
        </w:r>
      </w:ins>
      <w:ins w:id="666" w:author="mosaviaan" w:date="2011-06-11T16:35:00Z">
        <w:r w:rsidRPr="00A02A7B">
          <w:rPr>
            <w:rFonts w:cs="Times New Roman"/>
            <w:sz w:val="22"/>
            <w:szCs w:val="22"/>
          </w:rPr>
          <w:t>is</w:t>
        </w:r>
      </w:ins>
      <w:ins w:id="667" w:author="mosaviaan" w:date="2011-06-11T13:09:00Z">
        <w:r w:rsidRPr="00A02A7B">
          <w:rPr>
            <w:rFonts w:cs="Times New Roman"/>
            <w:sz w:val="22"/>
            <w:szCs w:val="22"/>
            <w:rPrChange w:id="668" w:author="mosaviaan" w:date="2011-06-11T13:10:00Z">
              <w:rPr/>
            </w:rPrChange>
          </w:rPr>
          <w:t xml:space="preserve"> chosen </w:t>
        </w:r>
      </w:ins>
      <w:ins w:id="669" w:author="mosaviaan" w:date="2011-06-11T13:10:00Z">
        <w:r w:rsidRPr="00A02A7B">
          <w:rPr>
            <w:rFonts w:cs="Times New Roman"/>
            <w:sz w:val="22"/>
            <w:szCs w:val="22"/>
            <w:rPrChange w:id="670" w:author="mosaviaan" w:date="2011-06-11T13:10:00Z">
              <w:rPr/>
            </w:rPrChange>
          </w:rPr>
          <w:t>similar</w:t>
        </w:r>
      </w:ins>
      <w:ins w:id="671" w:author="mosaviaan" w:date="2011-06-11T13:09:00Z">
        <w:r w:rsidRPr="00A02A7B">
          <w:rPr>
            <w:rFonts w:cs="Times New Roman"/>
            <w:sz w:val="22"/>
            <w:szCs w:val="22"/>
            <w:rPrChange w:id="672" w:author="mosaviaan" w:date="2011-06-11T13:10:00Z">
              <w:rPr/>
            </w:rPrChange>
          </w:rPr>
          <w:t xml:space="preserve"> </w:t>
        </w:r>
      </w:ins>
      <w:ins w:id="673" w:author="mosaviaan" w:date="2011-06-11T13:10:00Z">
        <w:r w:rsidRPr="00A02A7B">
          <w:rPr>
            <w:rFonts w:cs="Times New Roman"/>
            <w:sz w:val="22"/>
            <w:szCs w:val="22"/>
            <w:rPrChange w:id="674" w:author="mosaviaan" w:date="2011-06-11T13:10:00Z">
              <w:rPr/>
            </w:rPrChange>
          </w:rPr>
          <w:t>to the</w:t>
        </w:r>
      </w:ins>
      <w:ins w:id="675" w:author="mosaviaan" w:date="2011-06-11T15:48:00Z">
        <w:r w:rsidRPr="00A02A7B">
          <w:rPr>
            <w:rFonts w:cs="Times New Roman"/>
            <w:sz w:val="22"/>
            <w:szCs w:val="22"/>
          </w:rPr>
          <w:t xml:space="preserve"> vertical elements of</w:t>
        </w:r>
      </w:ins>
      <w:ins w:id="676" w:author="mosaviaan" w:date="2011-06-11T13:10:00Z">
        <w:r w:rsidRPr="00A02A7B">
          <w:rPr>
            <w:rFonts w:cs="Times New Roman"/>
            <w:sz w:val="22"/>
            <w:szCs w:val="22"/>
            <w:rPrChange w:id="677" w:author="mosaviaan" w:date="2011-06-11T13:10:00Z">
              <w:rPr/>
            </w:rPrChange>
          </w:rPr>
          <w:t xml:space="preserve"> gable</w:t>
        </w:r>
      </w:ins>
      <w:ins w:id="678" w:author="mosaviaan" w:date="2011-06-11T15:44:00Z">
        <w:r w:rsidRPr="00A02A7B">
          <w:rPr>
            <w:rFonts w:cs="Times New Roman"/>
            <w:sz w:val="22"/>
            <w:szCs w:val="22"/>
          </w:rPr>
          <w:t>d and rectangular cubic</w:t>
        </w:r>
      </w:ins>
      <w:ins w:id="679" w:author="mosaviaan" w:date="2011-06-11T15:47:00Z">
        <w:r w:rsidRPr="00A02A7B">
          <w:rPr>
            <w:rFonts w:cs="Times New Roman"/>
            <w:sz w:val="22"/>
            <w:szCs w:val="22"/>
          </w:rPr>
          <w:t xml:space="preserve"> models</w:t>
        </w:r>
      </w:ins>
      <w:ins w:id="680" w:author="mosaviaan" w:date="2011-06-11T15:44:00Z">
        <w:r w:rsidRPr="00A02A7B">
          <w:rPr>
            <w:rFonts w:cs="Times New Roman"/>
            <w:sz w:val="22"/>
            <w:szCs w:val="22"/>
          </w:rPr>
          <w:t xml:space="preserve"> </w:t>
        </w:r>
      </w:ins>
      <w:ins w:id="681" w:author="mosaviaan" w:date="2011-06-11T15:45:00Z">
        <w:r w:rsidRPr="00A02A7B">
          <w:rPr>
            <w:rFonts w:cs="Times New Roman"/>
            <w:sz w:val="22"/>
            <w:szCs w:val="22"/>
          </w:rPr>
          <w:t xml:space="preserve">(eight </w:t>
        </w:r>
      </w:ins>
      <w:ins w:id="682" w:author="mosaviaan" w:date="2011-06-11T16:35:00Z">
        <w:r w:rsidRPr="00A02A7B">
          <w:rPr>
            <w:rFonts w:cs="Times New Roman"/>
            <w:sz w:val="22"/>
            <w:szCs w:val="22"/>
          </w:rPr>
          <w:t>timbers</w:t>
        </w:r>
      </w:ins>
      <w:ins w:id="683" w:author="mosaviaan" w:date="2011-06-11T15:45:00Z">
        <w:r w:rsidRPr="00A02A7B">
          <w:rPr>
            <w:rFonts w:cs="Times New Roman"/>
            <w:sz w:val="22"/>
            <w:szCs w:val="22"/>
          </w:rPr>
          <w:t>).</w:t>
        </w:r>
      </w:ins>
      <w:r w:rsidRPr="00A02A7B">
        <w:rPr>
          <w:rFonts w:cs="Times New Roman"/>
          <w:sz w:val="22"/>
          <w:szCs w:val="22"/>
        </w:rPr>
        <w:t xml:space="preserve"> </w:t>
      </w:r>
      <w:del w:id="684" w:author="mosaviaan" w:date="2011-06-11T15:45:00Z">
        <w:r w:rsidRPr="00A02A7B" w:rsidDel="000B38D3">
          <w:rPr>
            <w:rFonts w:cs="Times New Roman"/>
            <w:sz w:val="22"/>
            <w:szCs w:val="22"/>
          </w:rPr>
          <w:delText>the</w:delText>
        </w:r>
      </w:del>
      <w:ins w:id="685" w:author="mosaviaan" w:date="2011-06-11T16:35:00Z">
        <w:r w:rsidRPr="00A02A7B">
          <w:rPr>
            <w:rFonts w:cs="Times New Roman"/>
            <w:sz w:val="22"/>
            <w:szCs w:val="22"/>
          </w:rPr>
          <w:t>In</w:t>
        </w:r>
      </w:ins>
      <w:ins w:id="686" w:author="mosaviaan" w:date="2011-06-11T15:46:00Z">
        <w:r w:rsidRPr="00A02A7B">
          <w:rPr>
            <w:rFonts w:cs="Times New Roman"/>
            <w:sz w:val="22"/>
            <w:szCs w:val="22"/>
          </w:rPr>
          <w:t xml:space="preserve"> this case while</w:t>
        </w:r>
      </w:ins>
      <w:r w:rsidRPr="00A02A7B">
        <w:rPr>
          <w:rFonts w:cs="Times New Roman"/>
          <w:sz w:val="22"/>
          <w:szCs w:val="22"/>
        </w:rPr>
        <w:t xml:space="preserve"> models can be built with lower number of timbers</w:t>
      </w:r>
      <w:ins w:id="687" w:author="mosaviaan" w:date="2011-06-11T15:46:00Z">
        <w:r w:rsidRPr="00A02A7B">
          <w:rPr>
            <w:rFonts w:cs="Times New Roman"/>
            <w:sz w:val="22"/>
            <w:szCs w:val="22"/>
          </w:rPr>
          <w:t>, filling the spaces between timbers with bushes becomes difficult</w:t>
        </w:r>
      </w:ins>
      <w:del w:id="688" w:author="mosaviaan" w:date="2011-06-11T15:46:00Z">
        <w:r w:rsidRPr="00A02A7B" w:rsidDel="000B38D3">
          <w:rPr>
            <w:rFonts w:cs="Times New Roman"/>
            <w:sz w:val="22"/>
            <w:szCs w:val="22"/>
          </w:rPr>
          <w:delText xml:space="preserve"> while</w:delText>
        </w:r>
      </w:del>
      <w:r w:rsidRPr="00A02A7B">
        <w:rPr>
          <w:rFonts w:cs="Times New Roman"/>
          <w:sz w:val="22"/>
          <w:szCs w:val="22"/>
        </w:rPr>
        <w:t xml:space="preserve"> because of notable gap between </w:t>
      </w:r>
      <w:del w:id="689" w:author="mosaviaan" w:date="2011-06-11T15:46:00Z">
        <w:r w:rsidRPr="00A02A7B" w:rsidDel="000B38D3">
          <w:rPr>
            <w:rFonts w:cs="Times New Roman"/>
            <w:sz w:val="22"/>
            <w:szCs w:val="22"/>
          </w:rPr>
          <w:delText xml:space="preserve">them </w:delText>
        </w:r>
      </w:del>
      <w:ins w:id="690" w:author="mosaviaan" w:date="2011-06-11T15:46:00Z">
        <w:r w:rsidRPr="00A02A7B">
          <w:rPr>
            <w:rFonts w:cs="Times New Roman"/>
            <w:sz w:val="22"/>
            <w:szCs w:val="22"/>
          </w:rPr>
          <w:t xml:space="preserve">timbers </w:t>
        </w:r>
      </w:ins>
      <w:r w:rsidRPr="00A02A7B">
        <w:rPr>
          <w:rFonts w:cs="Times New Roman"/>
          <w:sz w:val="22"/>
          <w:szCs w:val="22"/>
        </w:rPr>
        <w:t>(3.25 m on the base of the pyramidal and 2.83 m on the base of the conic model)</w:t>
      </w:r>
      <w:ins w:id="691" w:author="mosaviaan" w:date="2011-06-11T15:48:00Z">
        <w:r w:rsidRPr="00A02A7B">
          <w:rPr>
            <w:rFonts w:cs="Times New Roman"/>
            <w:sz w:val="22"/>
            <w:szCs w:val="22"/>
          </w:rPr>
          <w:t>.</w:t>
        </w:r>
      </w:ins>
      <w:r w:rsidRPr="00A02A7B">
        <w:rPr>
          <w:rFonts w:cs="Times New Roman"/>
          <w:sz w:val="22"/>
          <w:szCs w:val="22"/>
        </w:rPr>
        <w:t xml:space="preserve"> </w:t>
      </w:r>
      <w:del w:id="692" w:author="mosaviaan" w:date="2011-06-11T15:46:00Z">
        <w:r w:rsidRPr="00A02A7B" w:rsidDel="000B38D3">
          <w:rPr>
            <w:rFonts w:cs="Times New Roman"/>
            <w:sz w:val="22"/>
            <w:szCs w:val="22"/>
          </w:rPr>
          <w:delText xml:space="preserve">filling the spaces between timbers with bushes becomes difficult. </w:delText>
        </w:r>
      </w:del>
      <w:r w:rsidRPr="00A02A7B">
        <w:rPr>
          <w:rFonts w:cs="Times New Roman"/>
          <w:sz w:val="22"/>
          <w:szCs w:val="22"/>
        </w:rPr>
        <w:t>In</w:t>
      </w:r>
      <w:ins w:id="693" w:author="mosaviaan" w:date="2011-06-11T15:48:00Z">
        <w:r w:rsidRPr="00A02A7B">
          <w:rPr>
            <w:rFonts w:cs="Times New Roman"/>
            <w:sz w:val="22"/>
            <w:szCs w:val="22"/>
          </w:rPr>
          <w:t xml:space="preserve"> the</w:t>
        </w:r>
      </w:ins>
      <w:r w:rsidRPr="00A02A7B">
        <w:rPr>
          <w:rFonts w:cs="Times New Roman"/>
          <w:sz w:val="22"/>
          <w:szCs w:val="22"/>
        </w:rPr>
        <w:t xml:space="preserve"> </w:t>
      </w:r>
      <w:del w:id="694" w:author="mosaviaan" w:date="2011-06-11T15:48:00Z">
        <w:r w:rsidRPr="00A02A7B" w:rsidDel="000B38D3">
          <w:rPr>
            <w:rFonts w:cs="Times New Roman"/>
            <w:sz w:val="22"/>
            <w:szCs w:val="22"/>
          </w:rPr>
          <w:delText>2</w:delText>
        </w:r>
        <w:r w:rsidRPr="00A02A7B" w:rsidDel="000B38D3">
          <w:rPr>
            <w:rFonts w:cs="Times New Roman"/>
            <w:sz w:val="22"/>
            <w:szCs w:val="22"/>
            <w:vertAlign w:val="superscript"/>
          </w:rPr>
          <w:delText>nd</w:delText>
        </w:r>
        <w:r w:rsidRPr="00A02A7B" w:rsidDel="000B38D3">
          <w:rPr>
            <w:rFonts w:cs="Times New Roman"/>
            <w:sz w:val="22"/>
            <w:szCs w:val="22"/>
          </w:rPr>
          <w:delText xml:space="preserve"> </w:delText>
        </w:r>
      </w:del>
      <w:ins w:id="695" w:author="mosaviaan" w:date="2011-06-11T15:48:00Z">
        <w:r w:rsidRPr="00A02A7B">
          <w:rPr>
            <w:rFonts w:cs="Times New Roman"/>
            <w:sz w:val="22"/>
            <w:szCs w:val="22"/>
          </w:rPr>
          <w:t xml:space="preserve">second </w:t>
        </w:r>
      </w:ins>
      <w:del w:id="696" w:author="mosaviaan" w:date="2011-06-11T15:48:00Z">
        <w:r w:rsidRPr="00A02A7B" w:rsidDel="000B38D3">
          <w:rPr>
            <w:rFonts w:cs="Times New Roman"/>
            <w:sz w:val="22"/>
            <w:szCs w:val="22"/>
          </w:rPr>
          <w:delText xml:space="preserve">kind </w:delText>
        </w:r>
      </w:del>
      <w:ins w:id="697" w:author="mosaviaan" w:date="2011-06-11T15:48:00Z">
        <w:r w:rsidRPr="00A02A7B">
          <w:rPr>
            <w:rFonts w:cs="Times New Roman"/>
            <w:sz w:val="22"/>
            <w:szCs w:val="22"/>
          </w:rPr>
          <w:t>type</w:t>
        </w:r>
      </w:ins>
      <w:ins w:id="698" w:author="mosaviaan" w:date="2011-06-11T16:35:00Z">
        <w:r w:rsidRPr="00A02A7B">
          <w:rPr>
            <w:rFonts w:cs="Times New Roman"/>
            <w:sz w:val="22"/>
            <w:szCs w:val="22"/>
          </w:rPr>
          <w:t>,</w:t>
        </w:r>
      </w:ins>
      <w:ins w:id="699" w:author="mosaviaan" w:date="2011-06-11T15:48:00Z">
        <w:r w:rsidRPr="00A02A7B">
          <w:rPr>
            <w:rFonts w:cs="Times New Roman"/>
            <w:sz w:val="22"/>
            <w:szCs w:val="22"/>
          </w:rPr>
          <w:t xml:space="preserve"> </w:t>
        </w:r>
      </w:ins>
      <w:del w:id="700" w:author="mosaviaan" w:date="2011-06-11T15:48:00Z">
        <w:r w:rsidRPr="00A02A7B" w:rsidDel="000B38D3">
          <w:rPr>
            <w:rFonts w:cs="Times New Roman"/>
            <w:sz w:val="22"/>
            <w:szCs w:val="22"/>
          </w:rPr>
          <w:delText xml:space="preserve">of modes </w:delText>
        </w:r>
      </w:del>
      <w:r w:rsidRPr="00A02A7B">
        <w:rPr>
          <w:rFonts w:cs="Times New Roman"/>
          <w:sz w:val="22"/>
          <w:szCs w:val="22"/>
        </w:rPr>
        <w:t>the number of timbers can be increase</w:t>
      </w:r>
      <w:ins w:id="701" w:author="god" w:date="2011-04-07T14:11:00Z">
        <w:r w:rsidRPr="00A02A7B">
          <w:rPr>
            <w:rFonts w:cs="Times New Roman"/>
            <w:sz w:val="22"/>
            <w:szCs w:val="22"/>
          </w:rPr>
          <w:t>d</w:t>
        </w:r>
      </w:ins>
      <w:r w:rsidRPr="00A02A7B">
        <w:rPr>
          <w:rFonts w:cs="Times New Roman"/>
          <w:sz w:val="22"/>
          <w:szCs w:val="22"/>
        </w:rPr>
        <w:t xml:space="preserve"> to simplify the process of filling however an extra load without any necessity is imposed to the structure. The full information of the alternative models dimensions are represented in table no.1</w:t>
      </w:r>
    </w:p>
    <w:p w:rsidR="00BB03AF" w:rsidRPr="00A02A7B" w:rsidRDefault="00BB03AF" w:rsidP="00A02A7B">
      <w:pPr>
        <w:spacing w:line="480" w:lineRule="auto"/>
        <w:jc w:val="both"/>
        <w:rPr>
          <w:rFonts w:cs="Times New Roman"/>
          <w:sz w:val="22"/>
          <w:szCs w:val="22"/>
        </w:rPr>
      </w:pPr>
    </w:p>
    <w:p w:rsidR="00266B7F" w:rsidRPr="00BB03AF" w:rsidRDefault="00266B7F" w:rsidP="00A02A7B">
      <w:pPr>
        <w:numPr>
          <w:ilvl w:val="1"/>
          <w:numId w:val="11"/>
        </w:numPr>
        <w:tabs>
          <w:tab w:val="clear" w:pos="1080"/>
          <w:tab w:val="num" w:pos="360"/>
        </w:tabs>
        <w:spacing w:line="480" w:lineRule="auto"/>
        <w:ind w:left="0" w:firstLine="0"/>
        <w:jc w:val="both"/>
        <w:rPr>
          <w:rFonts w:cs="Times New Roman"/>
          <w:i/>
          <w:iCs/>
          <w:sz w:val="22"/>
          <w:szCs w:val="22"/>
          <w:lang w:bidi="fa-IR"/>
        </w:rPr>
      </w:pPr>
      <w:r w:rsidRPr="00BB03AF">
        <w:rPr>
          <w:rFonts w:cs="Times New Roman"/>
          <w:i/>
          <w:iCs/>
          <w:sz w:val="22"/>
          <w:szCs w:val="22"/>
        </w:rPr>
        <w:t>Category no.1: Ease of construction</w:t>
      </w:r>
      <w:r w:rsidRPr="00BB03AF">
        <w:rPr>
          <w:rFonts w:cs="Times New Roman"/>
          <w:i/>
          <w:iCs/>
          <w:sz w:val="22"/>
          <w:szCs w:val="22"/>
          <w:lang w:bidi="fa-IR"/>
        </w:rPr>
        <w:t xml:space="preserve"> </w:t>
      </w:r>
    </w:p>
    <w:p w:rsidR="00BB03AF" w:rsidRDefault="00266B7F" w:rsidP="00A02A7B">
      <w:pPr>
        <w:spacing w:line="480" w:lineRule="auto"/>
        <w:jc w:val="both"/>
        <w:rPr>
          <w:rFonts w:cs="Times New Roman"/>
          <w:sz w:val="22"/>
          <w:szCs w:val="22"/>
          <w:lang w:bidi="fa-IR"/>
        </w:rPr>
      </w:pPr>
      <w:r w:rsidRPr="00A02A7B">
        <w:rPr>
          <w:rFonts w:cs="Times New Roman"/>
          <w:sz w:val="22"/>
          <w:szCs w:val="22"/>
          <w:lang w:bidi="fa-IR"/>
        </w:rPr>
        <w:t xml:space="preserve">The ease of construction as one of the main categories based on the specific “Quchan situation” consists 6 subset criteria. </w:t>
      </w:r>
      <w:r w:rsidR="00885D17" w:rsidRPr="00A02A7B">
        <w:rPr>
          <w:rFonts w:cs="Times New Roman"/>
          <w:sz w:val="22"/>
          <w:szCs w:val="22"/>
          <w:lang w:bidi="fa-IR"/>
        </w:rPr>
        <w:t xml:space="preserve">Due to the description on the most important features of temporary shelters in section 5, it was mentioned that for the “Quchan case”, because of the lack of outside </w:t>
      </w:r>
      <w:r w:rsidR="000D5907" w:rsidRPr="00A02A7B">
        <w:rPr>
          <w:rFonts w:cs="Times New Roman"/>
          <w:sz w:val="22"/>
          <w:szCs w:val="22"/>
          <w:lang w:bidi="fa-IR"/>
        </w:rPr>
        <w:t>assistance,</w:t>
      </w:r>
      <w:r w:rsidR="00885D17" w:rsidRPr="00A02A7B">
        <w:rPr>
          <w:rFonts w:cs="Times New Roman"/>
          <w:sz w:val="22"/>
          <w:szCs w:val="22"/>
          <w:lang w:bidi="fa-IR"/>
        </w:rPr>
        <w:t xml:space="preserve"> urgency should be followed by simplicity</w:t>
      </w:r>
      <w:r w:rsidR="00923412" w:rsidRPr="00A02A7B">
        <w:rPr>
          <w:rFonts w:cs="Times New Roman"/>
          <w:sz w:val="22"/>
          <w:szCs w:val="22"/>
          <w:lang w:bidi="fa-IR"/>
        </w:rPr>
        <w:t xml:space="preserve"> and availability of resources. In general </w:t>
      </w:r>
      <w:r w:rsidR="00923412" w:rsidRPr="00A02A7B">
        <w:rPr>
          <w:rFonts w:cs="Times New Roman"/>
          <w:sz w:val="22"/>
          <w:szCs w:val="22"/>
        </w:rPr>
        <w:t>the</w:t>
      </w:r>
      <w:r w:rsidR="00885D17" w:rsidRPr="00A02A7B">
        <w:rPr>
          <w:rFonts w:cs="Times New Roman"/>
          <w:sz w:val="22"/>
          <w:szCs w:val="22"/>
        </w:rPr>
        <w:t xml:space="preserve"> main reasons of the use of outside assistance in construction programme are</w:t>
      </w:r>
      <w:r w:rsidR="00923412" w:rsidRPr="00A02A7B">
        <w:rPr>
          <w:rFonts w:cs="Times New Roman"/>
          <w:sz w:val="22"/>
          <w:szCs w:val="22"/>
        </w:rPr>
        <w:t xml:space="preserve"> provision of</w:t>
      </w:r>
      <w:r w:rsidR="00885D17" w:rsidRPr="00A02A7B">
        <w:rPr>
          <w:rFonts w:cs="Times New Roman"/>
          <w:sz w:val="22"/>
          <w:szCs w:val="22"/>
        </w:rPr>
        <w:t>: 1. the material</w:t>
      </w:r>
      <w:r w:rsidR="00923412" w:rsidRPr="00A02A7B">
        <w:rPr>
          <w:rFonts w:cs="Times New Roman"/>
          <w:sz w:val="22"/>
          <w:szCs w:val="22"/>
        </w:rPr>
        <w:t>s</w:t>
      </w:r>
      <w:r w:rsidR="00885D17" w:rsidRPr="00A02A7B">
        <w:rPr>
          <w:rFonts w:cs="Times New Roman"/>
          <w:sz w:val="22"/>
          <w:szCs w:val="22"/>
        </w:rPr>
        <w:t>, 2. construction equipments 3. building tools</w:t>
      </w:r>
      <w:r w:rsidR="00923412" w:rsidRPr="00A02A7B">
        <w:rPr>
          <w:rFonts w:cs="Times New Roman"/>
          <w:sz w:val="22"/>
          <w:szCs w:val="22"/>
        </w:rPr>
        <w:t xml:space="preserve"> and. 4. skillful labors</w:t>
      </w:r>
      <w:r w:rsidR="00BC01AF" w:rsidRPr="00A02A7B">
        <w:rPr>
          <w:rFonts w:cs="Times New Roman"/>
          <w:sz w:val="22"/>
          <w:szCs w:val="22"/>
        </w:rPr>
        <w:t xml:space="preserve"> or training the simple labors [18]. </w:t>
      </w:r>
      <w:r w:rsidR="00923412" w:rsidRPr="00A02A7B">
        <w:rPr>
          <w:rFonts w:cs="Times New Roman"/>
          <w:sz w:val="22"/>
          <w:szCs w:val="22"/>
        </w:rPr>
        <w:t>Therefore in the case of lack of outside assistance choosing the way of construction with available materials and with the least amount of need of skillful labors or complicated building tools are critical.</w:t>
      </w:r>
      <w:r w:rsidR="001E4467" w:rsidRPr="00A02A7B">
        <w:rPr>
          <w:rFonts w:cs="Times New Roman"/>
          <w:sz w:val="22"/>
          <w:szCs w:val="22"/>
        </w:rPr>
        <w:t xml:space="preserve"> </w:t>
      </w:r>
      <w:r w:rsidR="001E4467" w:rsidRPr="00A02A7B">
        <w:rPr>
          <w:rFonts w:cs="Times New Roman"/>
          <w:sz w:val="22"/>
          <w:szCs w:val="22"/>
        </w:rPr>
        <w:lastRenderedPageBreak/>
        <w:t>Consequently</w:t>
      </w:r>
      <w:r w:rsidR="00923412" w:rsidRPr="00A02A7B">
        <w:rPr>
          <w:rFonts w:cs="Times New Roman"/>
          <w:sz w:val="22"/>
          <w:szCs w:val="22"/>
          <w:lang w:bidi="fa-IR"/>
        </w:rPr>
        <w:t xml:space="preserve"> </w:t>
      </w:r>
      <w:r w:rsidR="001E4467" w:rsidRPr="00A02A7B">
        <w:rPr>
          <w:rFonts w:cs="Times New Roman"/>
          <w:sz w:val="22"/>
          <w:szCs w:val="22"/>
          <w:lang w:bidi="fa-IR"/>
        </w:rPr>
        <w:t>a</w:t>
      </w:r>
      <w:r w:rsidR="00057F6A" w:rsidRPr="00A02A7B">
        <w:rPr>
          <w:rFonts w:cs="Times New Roman"/>
          <w:sz w:val="22"/>
          <w:szCs w:val="22"/>
          <w:lang w:bidi="fa-IR"/>
        </w:rPr>
        <w:t>ll the criteria</w:t>
      </w:r>
      <w:r w:rsidR="00923412" w:rsidRPr="00A02A7B">
        <w:rPr>
          <w:rFonts w:cs="Times New Roman"/>
          <w:sz w:val="22"/>
          <w:szCs w:val="22"/>
          <w:lang w:bidi="fa-IR"/>
        </w:rPr>
        <w:t xml:space="preserve"> of the first category</w:t>
      </w:r>
      <w:r w:rsidR="00BD5312" w:rsidRPr="00A02A7B">
        <w:rPr>
          <w:rFonts w:cs="Times New Roman"/>
          <w:sz w:val="22"/>
          <w:szCs w:val="22"/>
          <w:lang w:bidi="fa-IR"/>
        </w:rPr>
        <w:t xml:space="preserve"> are chosen due to the availability of the row material</w:t>
      </w:r>
      <w:r w:rsidR="009042F2" w:rsidRPr="00A02A7B">
        <w:rPr>
          <w:rFonts w:cs="Times New Roman"/>
          <w:sz w:val="22"/>
          <w:szCs w:val="22"/>
          <w:lang w:bidi="fa-IR"/>
        </w:rPr>
        <w:t>s</w:t>
      </w:r>
      <w:r w:rsidR="00BD5312" w:rsidRPr="00A02A7B">
        <w:rPr>
          <w:rFonts w:cs="Times New Roman"/>
          <w:sz w:val="22"/>
          <w:szCs w:val="22"/>
          <w:lang w:bidi="fa-IR"/>
        </w:rPr>
        <w:t>, speed of construction and least amount of extra gadgets, scaffolding</w:t>
      </w:r>
      <w:r w:rsidR="009042F2" w:rsidRPr="00A02A7B">
        <w:rPr>
          <w:rFonts w:cs="Times New Roman"/>
          <w:sz w:val="22"/>
          <w:szCs w:val="22"/>
          <w:lang w:bidi="fa-IR"/>
        </w:rPr>
        <w:t xml:space="preserve">s or skillful </w:t>
      </w:r>
      <w:r w:rsidR="00923412" w:rsidRPr="00A02A7B">
        <w:rPr>
          <w:rFonts w:cs="Times New Roman"/>
          <w:sz w:val="22"/>
          <w:szCs w:val="22"/>
          <w:lang w:bidi="fa-IR"/>
        </w:rPr>
        <w:t>laboring</w:t>
      </w:r>
      <w:r w:rsidR="009042F2" w:rsidRPr="00A02A7B">
        <w:rPr>
          <w:rFonts w:cs="Times New Roman"/>
          <w:sz w:val="22"/>
          <w:szCs w:val="22"/>
          <w:lang w:bidi="fa-IR"/>
        </w:rPr>
        <w:t>.</w:t>
      </w:r>
      <w:r w:rsidR="00057F6A" w:rsidRPr="00A02A7B">
        <w:rPr>
          <w:rFonts w:cs="Times New Roman"/>
          <w:sz w:val="22"/>
          <w:szCs w:val="22"/>
          <w:lang w:bidi="fa-IR"/>
        </w:rPr>
        <w:t xml:space="preserve"> </w:t>
      </w:r>
      <w:r w:rsidRPr="00A02A7B">
        <w:rPr>
          <w:rFonts w:cs="Times New Roman"/>
          <w:sz w:val="22"/>
          <w:szCs w:val="22"/>
          <w:lang w:bidi="fa-IR"/>
        </w:rPr>
        <w:t xml:space="preserve">The first criterion of this category is the number of timbers. Due to the shortage of intact timbers which were pulled out of ruins aftermath the models which need lower amount of timbers will be known as more suitable alternatives. </w:t>
      </w:r>
      <w:del w:id="702" w:author="mosaviaan" w:date="2011-06-11T16:37:00Z">
        <w:r w:rsidRPr="00A02A7B" w:rsidDel="00C21206">
          <w:rPr>
            <w:rFonts w:cs="Times New Roman"/>
            <w:sz w:val="22"/>
            <w:szCs w:val="22"/>
            <w:lang w:bidi="fa-IR"/>
          </w:rPr>
          <w:delText>While the construction method of the shelters as it was described before</w:delText>
        </w:r>
        <w:r w:rsidRPr="00A02A7B" w:rsidDel="00C21206">
          <w:rPr>
            <w:rFonts w:cs="Times New Roman"/>
            <w:sz w:val="22"/>
            <w:szCs w:val="22"/>
            <w:highlight w:val="cyan"/>
            <w:lang w:bidi="fa-IR"/>
            <w:rPrChange w:id="703" w:author="god" w:date="2011-04-07T14:15:00Z">
              <w:rPr>
                <w:lang w:bidi="fa-IR"/>
              </w:rPr>
            </w:rPrChange>
          </w:rPr>
          <w:delText>, let use timbers</w:delText>
        </w:r>
        <w:r w:rsidRPr="00A02A7B" w:rsidDel="00C21206">
          <w:rPr>
            <w:rFonts w:cs="Times New Roman"/>
            <w:sz w:val="22"/>
            <w:szCs w:val="22"/>
            <w:lang w:bidi="fa-IR"/>
          </w:rPr>
          <w:delText xml:space="preserve"> with different lengths, the</w:delText>
        </w:r>
      </w:del>
      <w:ins w:id="704" w:author="mosaviaan" w:date="2011-06-11T16:37:00Z">
        <w:r w:rsidRPr="00A02A7B">
          <w:rPr>
            <w:rFonts w:cs="Times New Roman"/>
            <w:sz w:val="22"/>
            <w:szCs w:val="22"/>
            <w:lang w:bidi="fa-IR"/>
          </w:rPr>
          <w:t>The</w:t>
        </w:r>
      </w:ins>
      <w:r w:rsidRPr="00A02A7B">
        <w:rPr>
          <w:rFonts w:cs="Times New Roman"/>
          <w:sz w:val="22"/>
          <w:szCs w:val="22"/>
          <w:lang w:bidi="fa-IR"/>
        </w:rPr>
        <w:t xml:space="preserve"> similarity of </w:t>
      </w:r>
      <w:ins w:id="705" w:author="mosaviaan" w:date="2011-06-11T16:43:00Z">
        <w:r w:rsidRPr="00A02A7B">
          <w:rPr>
            <w:rFonts w:cs="Times New Roman"/>
            <w:sz w:val="22"/>
            <w:szCs w:val="22"/>
            <w:lang w:bidi="fa-IR"/>
          </w:rPr>
          <w:t xml:space="preserve">the </w:t>
        </w:r>
      </w:ins>
      <w:ins w:id="706" w:author="mosaviaan" w:date="2011-06-11T16:44:00Z">
        <w:r w:rsidRPr="00A02A7B">
          <w:rPr>
            <w:rFonts w:cs="Times New Roman"/>
            <w:sz w:val="22"/>
            <w:szCs w:val="22"/>
            <w:lang w:bidi="fa-IR"/>
          </w:rPr>
          <w:t xml:space="preserve">length of </w:t>
        </w:r>
      </w:ins>
      <w:r w:rsidRPr="00A02A7B">
        <w:rPr>
          <w:rFonts w:cs="Times New Roman"/>
          <w:sz w:val="22"/>
          <w:szCs w:val="22"/>
          <w:lang w:bidi="fa-IR"/>
        </w:rPr>
        <w:t xml:space="preserve">timbers </w:t>
      </w:r>
      <w:del w:id="707" w:author="mosaviaan" w:date="2011-06-11T16:43:00Z">
        <w:r w:rsidRPr="00A02A7B" w:rsidDel="00C21206">
          <w:rPr>
            <w:rFonts w:cs="Times New Roman"/>
            <w:sz w:val="22"/>
            <w:szCs w:val="22"/>
            <w:lang w:bidi="fa-IR"/>
          </w:rPr>
          <w:delText xml:space="preserve">in length </w:delText>
        </w:r>
      </w:del>
      <w:r w:rsidRPr="00A02A7B">
        <w:rPr>
          <w:rFonts w:cs="Times New Roman"/>
          <w:sz w:val="22"/>
          <w:szCs w:val="22"/>
          <w:lang w:bidi="fa-IR"/>
        </w:rPr>
        <w:t xml:space="preserve">is considered as the second criterion of the </w:t>
      </w:r>
      <w:ins w:id="708" w:author="god" w:date="2011-04-07T14:15:00Z">
        <w:r w:rsidRPr="00A02A7B">
          <w:rPr>
            <w:rFonts w:cs="Times New Roman"/>
            <w:sz w:val="22"/>
            <w:szCs w:val="22"/>
            <w:lang w:bidi="fa-IR"/>
          </w:rPr>
          <w:t>first</w:t>
        </w:r>
      </w:ins>
      <w:del w:id="709" w:author="god" w:date="2011-04-07T14:15:00Z">
        <w:r w:rsidRPr="00A02A7B" w:rsidDel="00A731F7">
          <w:rPr>
            <w:rFonts w:cs="Times New Roman"/>
            <w:sz w:val="22"/>
            <w:szCs w:val="22"/>
            <w:lang w:bidi="fa-IR"/>
          </w:rPr>
          <w:delText>1</w:delText>
        </w:r>
        <w:r w:rsidRPr="00A02A7B" w:rsidDel="00A731F7">
          <w:rPr>
            <w:rFonts w:cs="Times New Roman"/>
            <w:sz w:val="22"/>
            <w:szCs w:val="22"/>
            <w:vertAlign w:val="superscript"/>
            <w:lang w:bidi="fa-IR"/>
          </w:rPr>
          <w:delText>st</w:delText>
        </w:r>
      </w:del>
      <w:r w:rsidRPr="00A02A7B">
        <w:rPr>
          <w:rFonts w:cs="Times New Roman"/>
          <w:sz w:val="22"/>
          <w:szCs w:val="22"/>
          <w:lang w:bidi="fa-IR"/>
        </w:rPr>
        <w:t xml:space="preserve"> category</w:t>
      </w:r>
      <w:ins w:id="710" w:author="mosaviaan" w:date="2011-06-11T16:38:00Z">
        <w:r w:rsidRPr="00A02A7B">
          <w:rPr>
            <w:rFonts w:cs="Times New Roman"/>
            <w:sz w:val="22"/>
            <w:szCs w:val="22"/>
            <w:lang w:bidi="fa-IR"/>
          </w:rPr>
          <w:t xml:space="preserve"> (</w:t>
        </w:r>
      </w:ins>
      <w:ins w:id="711" w:author="mosaviaan" w:date="2011-06-11T16:45:00Z">
        <w:r w:rsidRPr="00A02A7B">
          <w:rPr>
            <w:rFonts w:cs="Times New Roman"/>
            <w:sz w:val="22"/>
            <w:szCs w:val="22"/>
            <w:lang w:bidi="fa-IR"/>
          </w:rPr>
          <w:t xml:space="preserve">while </w:t>
        </w:r>
      </w:ins>
      <w:ins w:id="712" w:author="mosaviaan" w:date="2011-06-11T16:38:00Z">
        <w:r w:rsidRPr="00A02A7B">
          <w:rPr>
            <w:rFonts w:cs="Times New Roman"/>
            <w:sz w:val="22"/>
            <w:szCs w:val="22"/>
            <w:lang w:bidi="fa-IR"/>
          </w:rPr>
          <w:t xml:space="preserve">the type of joints of models is capable to use timbers with different </w:t>
        </w:r>
      </w:ins>
      <w:ins w:id="713" w:author="mosaviaan" w:date="2011-06-11T16:44:00Z">
        <w:r w:rsidRPr="00A02A7B">
          <w:rPr>
            <w:rFonts w:cs="Times New Roman"/>
            <w:sz w:val="22"/>
            <w:szCs w:val="22"/>
            <w:lang w:bidi="fa-IR"/>
          </w:rPr>
          <w:t>length</w:t>
        </w:r>
      </w:ins>
      <w:ins w:id="714" w:author="mosaviaan" w:date="2011-06-11T16:38:00Z">
        <w:r w:rsidRPr="00A02A7B">
          <w:rPr>
            <w:rFonts w:cs="Times New Roman"/>
            <w:sz w:val="22"/>
            <w:szCs w:val="22"/>
            <w:lang w:bidi="fa-IR"/>
          </w:rPr>
          <w:t xml:space="preserve">, this </w:t>
        </w:r>
      </w:ins>
      <w:ins w:id="715" w:author="mosaviaan" w:date="2011-06-11T16:39:00Z">
        <w:r w:rsidRPr="00A02A7B">
          <w:rPr>
            <w:rFonts w:cs="Times New Roman"/>
            <w:sz w:val="22"/>
            <w:szCs w:val="22"/>
            <w:lang w:bidi="fa-IR"/>
          </w:rPr>
          <w:t>difference should not be notable.)</w:t>
        </w:r>
      </w:ins>
      <w:r w:rsidRPr="00A02A7B">
        <w:rPr>
          <w:rFonts w:cs="Times New Roman"/>
          <w:sz w:val="22"/>
          <w:szCs w:val="22"/>
          <w:lang w:bidi="fa-IR"/>
        </w:rPr>
        <w:t xml:space="preserve">.  As the </w:t>
      </w:r>
      <w:ins w:id="716" w:author="god" w:date="2011-04-07T14:16:00Z">
        <w:r w:rsidRPr="00A02A7B">
          <w:rPr>
            <w:rFonts w:cs="Times New Roman"/>
            <w:sz w:val="22"/>
            <w:szCs w:val="22"/>
            <w:lang w:bidi="fa-IR"/>
          </w:rPr>
          <w:t xml:space="preserve">pulled out </w:t>
        </w:r>
      </w:ins>
      <w:r w:rsidRPr="00A02A7B">
        <w:rPr>
          <w:rFonts w:cs="Times New Roman"/>
          <w:sz w:val="22"/>
          <w:szCs w:val="22"/>
          <w:lang w:bidi="fa-IR"/>
        </w:rPr>
        <w:t>timbers</w:t>
      </w:r>
      <w:del w:id="717" w:author="god" w:date="2011-04-07T14:16:00Z">
        <w:r w:rsidRPr="00A02A7B" w:rsidDel="00A731F7">
          <w:rPr>
            <w:rFonts w:cs="Times New Roman"/>
            <w:sz w:val="22"/>
            <w:szCs w:val="22"/>
            <w:lang w:bidi="fa-IR"/>
          </w:rPr>
          <w:delText xml:space="preserve"> which were pulled out of</w:delText>
        </w:r>
      </w:del>
      <w:r w:rsidRPr="00A02A7B">
        <w:rPr>
          <w:rFonts w:cs="Times New Roman"/>
          <w:sz w:val="22"/>
          <w:szCs w:val="22"/>
          <w:lang w:bidi="fa-IR"/>
        </w:rPr>
        <w:t xml:space="preserve"> </w:t>
      </w:r>
      <w:ins w:id="718" w:author="god" w:date="2011-04-07T14:16:00Z">
        <w:r w:rsidRPr="00A02A7B">
          <w:rPr>
            <w:rFonts w:cs="Times New Roman"/>
            <w:sz w:val="22"/>
            <w:szCs w:val="22"/>
            <w:lang w:bidi="fa-IR"/>
          </w:rPr>
          <w:t xml:space="preserve">from </w:t>
        </w:r>
      </w:ins>
      <w:r w:rsidRPr="00A02A7B">
        <w:rPr>
          <w:rFonts w:cs="Times New Roman"/>
          <w:sz w:val="22"/>
          <w:szCs w:val="22"/>
          <w:lang w:bidi="fa-IR"/>
        </w:rPr>
        <w:t xml:space="preserve">the ruins had been used to span the roofs of the traditional buildings with 5 to 6.5 meter length, the models which need timbers longer or shorter than this range of sizes are considered in the </w:t>
      </w:r>
      <w:del w:id="719" w:author="mosaviaan" w:date="2011-06-11T16:45:00Z">
        <w:r w:rsidRPr="00A02A7B" w:rsidDel="00CA06FB">
          <w:rPr>
            <w:rFonts w:cs="Times New Roman"/>
            <w:sz w:val="22"/>
            <w:szCs w:val="22"/>
            <w:lang w:bidi="fa-IR"/>
          </w:rPr>
          <w:delText>3</w:delText>
        </w:r>
        <w:r w:rsidRPr="00A02A7B" w:rsidDel="00CA06FB">
          <w:rPr>
            <w:rFonts w:cs="Times New Roman"/>
            <w:sz w:val="22"/>
            <w:szCs w:val="22"/>
            <w:vertAlign w:val="superscript"/>
            <w:lang w:bidi="fa-IR"/>
          </w:rPr>
          <w:delText>rd</w:delText>
        </w:r>
        <w:r w:rsidRPr="00A02A7B" w:rsidDel="00CA06FB">
          <w:rPr>
            <w:rFonts w:cs="Times New Roman"/>
            <w:sz w:val="22"/>
            <w:szCs w:val="22"/>
            <w:lang w:bidi="fa-IR"/>
          </w:rPr>
          <w:delText xml:space="preserve"> </w:delText>
        </w:r>
      </w:del>
      <w:ins w:id="720" w:author="mosaviaan" w:date="2011-06-11T16:45:00Z">
        <w:r w:rsidRPr="00A02A7B">
          <w:rPr>
            <w:rFonts w:cs="Times New Roman"/>
            <w:sz w:val="22"/>
            <w:szCs w:val="22"/>
            <w:lang w:bidi="fa-IR"/>
          </w:rPr>
          <w:t xml:space="preserve">third </w:t>
        </w:r>
      </w:ins>
      <w:r w:rsidRPr="00A02A7B">
        <w:rPr>
          <w:rFonts w:cs="Times New Roman"/>
          <w:sz w:val="22"/>
          <w:szCs w:val="22"/>
          <w:lang w:bidi="fa-IR"/>
        </w:rPr>
        <w:t>criterion</w:t>
      </w:r>
      <w:del w:id="721" w:author="mosaviaan" w:date="2011-06-11T16:45:00Z">
        <w:r w:rsidRPr="00A02A7B" w:rsidDel="00CA06FB">
          <w:rPr>
            <w:rFonts w:cs="Times New Roman"/>
            <w:sz w:val="22"/>
            <w:szCs w:val="22"/>
            <w:lang w:bidi="fa-IR"/>
          </w:rPr>
          <w:delText xml:space="preserve"> which</w:delText>
        </w:r>
      </w:del>
      <w:ins w:id="722" w:author="mosaviaan" w:date="2011-06-11T16:45:00Z">
        <w:r w:rsidRPr="00A02A7B">
          <w:rPr>
            <w:rFonts w:cs="Times New Roman"/>
            <w:sz w:val="22"/>
            <w:szCs w:val="22"/>
            <w:lang w:bidi="fa-IR"/>
          </w:rPr>
          <w:t xml:space="preserve">. </w:t>
        </w:r>
      </w:ins>
      <w:r w:rsidR="00976958" w:rsidRPr="00A02A7B">
        <w:rPr>
          <w:rFonts w:cs="Times New Roman"/>
          <w:sz w:val="22"/>
          <w:szCs w:val="22"/>
          <w:lang w:bidi="fa-IR"/>
        </w:rPr>
        <w:t>This</w:t>
      </w:r>
      <w:r w:rsidRPr="00A02A7B">
        <w:rPr>
          <w:rFonts w:cs="Times New Roman"/>
          <w:sz w:val="22"/>
          <w:szCs w:val="22"/>
          <w:lang w:bidi="fa-IR"/>
        </w:rPr>
        <w:t xml:space="preserve"> represents the number of aforementioned timbers. The next item of the </w:t>
      </w:r>
      <w:del w:id="723" w:author="mosaviaan" w:date="2011-06-11T16:46:00Z">
        <w:r w:rsidRPr="00A02A7B" w:rsidDel="00CA06FB">
          <w:rPr>
            <w:rFonts w:cs="Times New Roman"/>
            <w:sz w:val="22"/>
            <w:szCs w:val="22"/>
            <w:lang w:bidi="fa-IR"/>
          </w:rPr>
          <w:delText>1</w:delText>
        </w:r>
        <w:r w:rsidRPr="00A02A7B" w:rsidDel="00CA06FB">
          <w:rPr>
            <w:rFonts w:cs="Times New Roman"/>
            <w:sz w:val="22"/>
            <w:szCs w:val="22"/>
            <w:vertAlign w:val="superscript"/>
            <w:lang w:bidi="fa-IR"/>
          </w:rPr>
          <w:delText>st</w:delText>
        </w:r>
        <w:r w:rsidRPr="00A02A7B" w:rsidDel="00CA06FB">
          <w:rPr>
            <w:rFonts w:cs="Times New Roman"/>
            <w:sz w:val="22"/>
            <w:szCs w:val="22"/>
            <w:lang w:bidi="fa-IR"/>
          </w:rPr>
          <w:delText xml:space="preserve"> </w:delText>
        </w:r>
      </w:del>
      <w:ins w:id="724" w:author="mosaviaan" w:date="2011-06-11T16:46:00Z">
        <w:r w:rsidRPr="00A02A7B">
          <w:rPr>
            <w:rFonts w:cs="Times New Roman"/>
            <w:sz w:val="22"/>
            <w:szCs w:val="22"/>
            <w:lang w:bidi="fa-IR"/>
          </w:rPr>
          <w:t xml:space="preserve">first </w:t>
        </w:r>
      </w:ins>
      <w:r w:rsidRPr="00A02A7B">
        <w:rPr>
          <w:rFonts w:cs="Times New Roman"/>
          <w:sz w:val="22"/>
          <w:szCs w:val="22"/>
          <w:lang w:bidi="fa-IR"/>
        </w:rPr>
        <w:t xml:space="preserve">category is the number of joints which indicates the ease and speed of construction. In 2 types of pyramidal and conic models each of </w:t>
      </w:r>
      <w:ins w:id="725" w:author="god" w:date="2011-04-07T14:18:00Z">
        <w:r w:rsidRPr="00A02A7B">
          <w:rPr>
            <w:rFonts w:cs="Times New Roman"/>
            <w:sz w:val="22"/>
            <w:szCs w:val="22"/>
            <w:lang w:bidi="fa-IR"/>
          </w:rPr>
          <w:t>two</w:t>
        </w:r>
      </w:ins>
      <w:del w:id="726" w:author="god" w:date="2011-04-07T14:18:00Z">
        <w:r w:rsidRPr="00A02A7B" w:rsidDel="00BD4F51">
          <w:rPr>
            <w:rFonts w:cs="Times New Roman"/>
            <w:sz w:val="22"/>
            <w:szCs w:val="22"/>
            <w:lang w:bidi="fa-IR"/>
          </w:rPr>
          <w:delText>2</w:delText>
        </w:r>
      </w:del>
      <w:r w:rsidRPr="00A02A7B">
        <w:rPr>
          <w:rFonts w:cs="Times New Roman"/>
          <w:sz w:val="22"/>
          <w:szCs w:val="22"/>
          <w:lang w:bidi="fa-IR"/>
        </w:rPr>
        <w:t xml:space="preserve"> timbers next together has separated joints. Then a final joint ties all the timbers together. </w:t>
      </w:r>
      <w:del w:id="727" w:author="mosaviaan" w:date="2011-06-11T16:47:00Z">
        <w:r w:rsidRPr="00A02A7B" w:rsidDel="00CA06FB">
          <w:rPr>
            <w:rFonts w:cs="Times New Roman"/>
            <w:sz w:val="22"/>
            <w:szCs w:val="22"/>
            <w:lang w:bidi="fa-IR"/>
          </w:rPr>
          <w:delText>Ease of erection criteria is</w:delText>
        </w:r>
      </w:del>
      <w:ins w:id="728" w:author="mosaviaan" w:date="2011-06-11T16:47:00Z">
        <w:r w:rsidRPr="00A02A7B">
          <w:rPr>
            <w:rFonts w:cs="Times New Roman"/>
            <w:sz w:val="22"/>
            <w:szCs w:val="22"/>
            <w:lang w:bidi="fa-IR"/>
          </w:rPr>
          <w:t>An “Ease of erection” criterion is</w:t>
        </w:r>
      </w:ins>
      <w:r w:rsidRPr="00A02A7B">
        <w:rPr>
          <w:rFonts w:cs="Times New Roman"/>
          <w:sz w:val="22"/>
          <w:szCs w:val="22"/>
          <w:lang w:bidi="fa-IR"/>
        </w:rPr>
        <w:t xml:space="preserve"> scored from number 1 for the easiest to number 3 for the hardest models to be erected. Ease of plastering</w:t>
      </w:r>
      <w:ins w:id="729" w:author="mosaviaan" w:date="2011-06-11T16:50:00Z">
        <w:r w:rsidRPr="00A02A7B">
          <w:rPr>
            <w:rFonts w:cs="Times New Roman"/>
            <w:sz w:val="22"/>
            <w:szCs w:val="22"/>
            <w:lang w:bidi="fa-IR"/>
          </w:rPr>
          <w:t xml:space="preserve"> is rated in two scores of 1 and 4. </w:t>
        </w:r>
      </w:ins>
      <w:ins w:id="730" w:author="mosaviaan" w:date="2011-06-11T16:51:00Z">
        <w:r w:rsidRPr="00A02A7B">
          <w:rPr>
            <w:rFonts w:cs="Times New Roman"/>
            <w:sz w:val="22"/>
            <w:szCs w:val="22"/>
            <w:lang w:bidi="fa-IR"/>
          </w:rPr>
          <w:t>This is measured due to the</w:t>
        </w:r>
      </w:ins>
      <w:r w:rsidRPr="00A02A7B">
        <w:rPr>
          <w:rFonts w:cs="Times New Roman"/>
          <w:sz w:val="22"/>
          <w:szCs w:val="22"/>
          <w:lang w:bidi="fa-IR"/>
        </w:rPr>
        <w:t xml:space="preserve"> </w:t>
      </w:r>
      <w:del w:id="731" w:author="mosaviaan" w:date="2011-06-11T16:51:00Z">
        <w:r w:rsidRPr="00A02A7B" w:rsidDel="00CA06FB">
          <w:rPr>
            <w:rFonts w:cs="Times New Roman"/>
            <w:sz w:val="22"/>
            <w:szCs w:val="22"/>
            <w:lang w:bidi="fa-IR"/>
          </w:rPr>
          <w:delText xml:space="preserve">based on </w:delText>
        </w:r>
      </w:del>
      <w:r w:rsidRPr="00A02A7B">
        <w:rPr>
          <w:rFonts w:cs="Times New Roman"/>
          <w:sz w:val="22"/>
          <w:szCs w:val="22"/>
          <w:lang w:bidi="fa-IR"/>
        </w:rPr>
        <w:t xml:space="preserve">the spaces </w:t>
      </w:r>
      <w:del w:id="732" w:author="mosaviaan" w:date="2011-06-11T16:49:00Z">
        <w:r w:rsidRPr="00A02A7B" w:rsidDel="00CA06FB">
          <w:rPr>
            <w:rFonts w:cs="Times New Roman"/>
            <w:sz w:val="22"/>
            <w:szCs w:val="22"/>
            <w:lang w:bidi="fa-IR"/>
          </w:rPr>
          <w:delText xml:space="preserve">interval </w:delText>
        </w:r>
      </w:del>
      <w:ins w:id="733" w:author="mosaviaan" w:date="2011-06-11T16:49:00Z">
        <w:r w:rsidRPr="00A02A7B">
          <w:rPr>
            <w:rFonts w:cs="Times New Roman"/>
            <w:sz w:val="22"/>
            <w:szCs w:val="22"/>
            <w:lang w:bidi="fa-IR"/>
          </w:rPr>
          <w:t xml:space="preserve">between </w:t>
        </w:r>
      </w:ins>
      <w:r w:rsidRPr="00A02A7B">
        <w:rPr>
          <w:rFonts w:cs="Times New Roman"/>
          <w:sz w:val="22"/>
          <w:szCs w:val="22"/>
          <w:lang w:bidi="fa-IR"/>
        </w:rPr>
        <w:t xml:space="preserve">the timber </w:t>
      </w:r>
      <w:del w:id="734" w:author="mosaviaan" w:date="2011-06-11T16:51:00Z">
        <w:r w:rsidRPr="00A02A7B" w:rsidDel="00CA06FB">
          <w:rPr>
            <w:rFonts w:cs="Times New Roman"/>
            <w:sz w:val="22"/>
            <w:szCs w:val="22"/>
            <w:lang w:bidi="fa-IR"/>
          </w:rPr>
          <w:delText xml:space="preserve">structures </w:delText>
        </w:r>
      </w:del>
      <w:ins w:id="735" w:author="mosaviaan" w:date="2011-06-11T16:51:00Z">
        <w:r w:rsidRPr="00A02A7B">
          <w:rPr>
            <w:rFonts w:cs="Times New Roman"/>
            <w:sz w:val="22"/>
            <w:szCs w:val="22"/>
            <w:lang w:bidi="fa-IR"/>
          </w:rPr>
          <w:t>structures</w:t>
        </w:r>
      </w:ins>
      <w:del w:id="736" w:author="mosaviaan" w:date="2011-06-11T16:48:00Z">
        <w:r w:rsidRPr="00A02A7B" w:rsidDel="00CA06FB">
          <w:rPr>
            <w:rFonts w:cs="Times New Roman"/>
            <w:sz w:val="22"/>
            <w:szCs w:val="22"/>
            <w:lang w:bidi="fa-IR"/>
          </w:rPr>
          <w:delText xml:space="preserve">are </w:delText>
        </w:r>
      </w:del>
      <w:del w:id="737" w:author="mosaviaan" w:date="2011-06-11T16:50:00Z">
        <w:r w:rsidRPr="00A02A7B" w:rsidDel="00CA06FB">
          <w:rPr>
            <w:rFonts w:cs="Times New Roman"/>
            <w:sz w:val="22"/>
            <w:szCs w:val="22"/>
            <w:lang w:bidi="fa-IR"/>
          </w:rPr>
          <w:delText xml:space="preserve">rated in </w:delText>
        </w:r>
      </w:del>
      <w:ins w:id="738" w:author="god" w:date="2011-04-07T14:18:00Z">
        <w:del w:id="739" w:author="mosaviaan" w:date="2011-06-11T16:50:00Z">
          <w:r w:rsidRPr="00A02A7B" w:rsidDel="00CA06FB">
            <w:rPr>
              <w:rFonts w:cs="Times New Roman"/>
              <w:sz w:val="22"/>
              <w:szCs w:val="22"/>
              <w:lang w:bidi="fa-IR"/>
            </w:rPr>
            <w:delText>two</w:delText>
          </w:r>
        </w:del>
      </w:ins>
      <w:del w:id="740" w:author="mosaviaan" w:date="2011-06-11T16:50:00Z">
        <w:r w:rsidRPr="00A02A7B" w:rsidDel="00CA06FB">
          <w:rPr>
            <w:rFonts w:cs="Times New Roman"/>
            <w:sz w:val="22"/>
            <w:szCs w:val="22"/>
            <w:lang w:bidi="fa-IR"/>
          </w:rPr>
          <w:delText>2</w:delText>
        </w:r>
        <w:r w:rsidRPr="00A02A7B" w:rsidDel="00CA06FB">
          <w:rPr>
            <w:rFonts w:cs="Times New Roman"/>
            <w:sz w:val="22"/>
            <w:szCs w:val="22"/>
            <w:lang w:bidi="fa-IR"/>
          </w:rPr>
          <w:delText xml:space="preserve"> scores of 1 and 4</w:delText>
        </w:r>
      </w:del>
      <w:del w:id="741" w:author="mosaviaan" w:date="2011-06-11T16:49:00Z">
        <w:r w:rsidRPr="00A02A7B" w:rsidDel="00CA06FB">
          <w:rPr>
            <w:rFonts w:cs="Times New Roman"/>
            <w:sz w:val="22"/>
            <w:szCs w:val="22"/>
            <w:lang w:bidi="fa-IR"/>
          </w:rPr>
          <w:delText xml:space="preserve"> which</w:delText>
        </w:r>
      </w:del>
      <w:ins w:id="742" w:author="mosaviaan" w:date="2011-06-11T16:49:00Z">
        <w:r w:rsidRPr="00A02A7B">
          <w:rPr>
            <w:rFonts w:cs="Times New Roman"/>
            <w:sz w:val="22"/>
            <w:szCs w:val="22"/>
            <w:lang w:bidi="fa-IR"/>
          </w:rPr>
          <w:t>. Th</w:t>
        </w:r>
      </w:ins>
      <w:ins w:id="743" w:author="mosaviaan" w:date="2011-06-11T16:52:00Z">
        <w:r w:rsidRPr="00A02A7B">
          <w:rPr>
            <w:rFonts w:cs="Times New Roman"/>
            <w:sz w:val="22"/>
            <w:szCs w:val="22"/>
            <w:lang w:bidi="fa-IR"/>
          </w:rPr>
          <w:t>ese two score</w:t>
        </w:r>
      </w:ins>
      <w:r w:rsidRPr="00A02A7B">
        <w:rPr>
          <w:rFonts w:cs="Times New Roman"/>
          <w:sz w:val="22"/>
          <w:szCs w:val="22"/>
          <w:lang w:bidi="fa-IR"/>
        </w:rPr>
        <w:t xml:space="preserve"> indicates the</w:t>
      </w:r>
      <w:del w:id="744" w:author="mosaviaan" w:date="2011-06-11T16:52:00Z">
        <w:r w:rsidRPr="00A02A7B" w:rsidDel="00CA06FB">
          <w:rPr>
            <w:rFonts w:cs="Times New Roman"/>
            <w:sz w:val="22"/>
            <w:szCs w:val="22"/>
            <w:lang w:bidi="fa-IR"/>
          </w:rPr>
          <w:delText>ir</w:delText>
        </w:r>
      </w:del>
      <w:r w:rsidRPr="00A02A7B">
        <w:rPr>
          <w:rFonts w:cs="Times New Roman"/>
          <w:sz w:val="22"/>
          <w:szCs w:val="22"/>
          <w:lang w:bidi="fa-IR"/>
        </w:rPr>
        <w:t xml:space="preserve"> </w:t>
      </w:r>
      <w:del w:id="745" w:author="mosaviaan" w:date="2011-06-11T16:52:00Z">
        <w:r w:rsidRPr="00A02A7B" w:rsidDel="00CA06FB">
          <w:rPr>
            <w:rFonts w:cs="Times New Roman"/>
            <w:sz w:val="22"/>
            <w:szCs w:val="22"/>
            <w:lang w:bidi="fa-IR"/>
          </w:rPr>
          <w:delText xml:space="preserve">difference </w:delText>
        </w:r>
      </w:del>
      <w:ins w:id="746" w:author="mosaviaan" w:date="2011-06-11T16:52:00Z">
        <w:r w:rsidRPr="00A02A7B">
          <w:rPr>
            <w:rFonts w:cs="Times New Roman"/>
            <w:sz w:val="22"/>
            <w:szCs w:val="22"/>
            <w:lang w:bidi="fa-IR"/>
          </w:rPr>
          <w:t xml:space="preserve">interval </w:t>
        </w:r>
      </w:ins>
      <w:r w:rsidRPr="00A02A7B">
        <w:rPr>
          <w:rFonts w:cs="Times New Roman"/>
          <w:sz w:val="22"/>
          <w:szCs w:val="22"/>
          <w:lang w:bidi="fa-IR"/>
        </w:rPr>
        <w:t xml:space="preserve">in </w:t>
      </w:r>
      <w:ins w:id="747" w:author="mosaviaan" w:date="2011-06-11T16:52:00Z">
        <w:r w:rsidRPr="00A02A7B">
          <w:rPr>
            <w:rFonts w:cs="Times New Roman"/>
            <w:sz w:val="22"/>
            <w:szCs w:val="22"/>
            <w:lang w:bidi="fa-IR"/>
          </w:rPr>
          <w:t xml:space="preserve">their </w:t>
        </w:r>
      </w:ins>
      <w:r w:rsidRPr="00A02A7B">
        <w:rPr>
          <w:rFonts w:cs="Times New Roman"/>
          <w:sz w:val="22"/>
          <w:szCs w:val="22"/>
          <w:lang w:bidi="fa-IR"/>
        </w:rPr>
        <w:t>value</w:t>
      </w:r>
      <w:del w:id="748" w:author="mosaviaan" w:date="2011-06-11T16:52:00Z">
        <w:r w:rsidRPr="00A02A7B" w:rsidDel="00CA06FB">
          <w:rPr>
            <w:rFonts w:cs="Times New Roman"/>
            <w:sz w:val="22"/>
            <w:szCs w:val="22"/>
            <w:lang w:bidi="fa-IR"/>
          </w:rPr>
          <w:delText>s</w:delText>
        </w:r>
      </w:del>
      <w:r w:rsidRPr="00A02A7B">
        <w:rPr>
          <w:rFonts w:cs="Times New Roman"/>
          <w:sz w:val="22"/>
          <w:szCs w:val="22"/>
          <w:lang w:bidi="fa-IR"/>
        </w:rPr>
        <w:t xml:space="preserve">. All criteria of the </w:t>
      </w:r>
      <w:ins w:id="749" w:author="god" w:date="2011-04-07T14:18:00Z">
        <w:r w:rsidRPr="00A02A7B">
          <w:rPr>
            <w:rFonts w:cs="Times New Roman"/>
            <w:sz w:val="22"/>
            <w:szCs w:val="22"/>
            <w:lang w:bidi="fa-IR"/>
          </w:rPr>
          <w:t>first</w:t>
        </w:r>
      </w:ins>
      <w:del w:id="750" w:author="god" w:date="2011-04-07T14:18:00Z">
        <w:r w:rsidRPr="00A02A7B" w:rsidDel="00BD4F51">
          <w:rPr>
            <w:rFonts w:cs="Times New Roman"/>
            <w:sz w:val="22"/>
            <w:szCs w:val="22"/>
            <w:lang w:bidi="fa-IR"/>
          </w:rPr>
          <w:delText>1</w:delText>
        </w:r>
        <w:r w:rsidRPr="00A02A7B" w:rsidDel="00BD4F51">
          <w:rPr>
            <w:rFonts w:cs="Times New Roman"/>
            <w:sz w:val="22"/>
            <w:szCs w:val="22"/>
            <w:vertAlign w:val="superscript"/>
            <w:lang w:bidi="fa-IR"/>
          </w:rPr>
          <w:delText>st</w:delText>
        </w:r>
      </w:del>
      <w:r w:rsidRPr="00A02A7B">
        <w:rPr>
          <w:rFonts w:cs="Times New Roman"/>
          <w:sz w:val="22"/>
          <w:szCs w:val="22"/>
          <w:lang w:bidi="fa-IR"/>
        </w:rPr>
        <w:t xml:space="preserve"> category have minimum ranking. As the importance of these items is not equal, there are specific weighting for each of them which is considered in the table no.2</w:t>
      </w:r>
    </w:p>
    <w:p w:rsidR="00266B7F" w:rsidRPr="00A02A7B" w:rsidDel="00E33492" w:rsidRDefault="00266B7F" w:rsidP="00A02A7B">
      <w:pPr>
        <w:spacing w:line="480" w:lineRule="auto"/>
        <w:jc w:val="center"/>
        <w:rPr>
          <w:ins w:id="751" w:author="god" w:date="2011-04-07T14:19:00Z"/>
          <w:del w:id="752" w:author="mosaviaan" w:date="2011-06-12T08:35:00Z"/>
          <w:rFonts w:cs="Times New Roman"/>
          <w:sz w:val="22"/>
          <w:szCs w:val="22"/>
          <w:lang w:bidi="fa-IR"/>
        </w:rPr>
        <w:pPrChange w:id="753" w:author="god" w:date="2011-04-07T14:19:00Z">
          <w:pPr>
            <w:jc w:val="both"/>
          </w:pPr>
        </w:pPrChange>
      </w:pPr>
      <w:ins w:id="754" w:author="god" w:date="2011-04-07T14:19:00Z">
        <w:del w:id="755" w:author="mosaviaan" w:date="2011-06-12T08:35:00Z">
          <w:r w:rsidRPr="00A02A7B" w:rsidDel="00E33492">
            <w:rPr>
              <w:rFonts w:cs="Times New Roman"/>
              <w:sz w:val="22"/>
              <w:szCs w:val="22"/>
              <w:lang w:bidi="fa-IR"/>
            </w:rPr>
            <w:delText>Table 2:</w:delText>
          </w:r>
        </w:del>
      </w:ins>
      <w:ins w:id="756" w:author="god" w:date="2011-04-07T14:22:00Z">
        <w:del w:id="757" w:author="mosaviaan" w:date="2011-06-12T08:35:00Z">
          <w:r w:rsidRPr="00A02A7B" w:rsidDel="00E33492">
            <w:rPr>
              <w:rFonts w:cs="Times New Roman"/>
              <w:sz w:val="22"/>
              <w:szCs w:val="22"/>
              <w:lang w:bidi="fa-IR"/>
            </w:rPr>
            <w:delText>…</w:delText>
          </w:r>
        </w:del>
      </w:ins>
    </w:p>
    <w:p w:rsidR="00266B7F" w:rsidRPr="00A02A7B" w:rsidRDefault="00266B7F" w:rsidP="00A02A7B">
      <w:pPr>
        <w:spacing w:line="480" w:lineRule="auto"/>
        <w:jc w:val="both"/>
        <w:rPr>
          <w:rFonts w:cs="Times New Roman"/>
          <w:sz w:val="22"/>
          <w:szCs w:val="22"/>
          <w:lang w:bidi="fa-IR"/>
        </w:rPr>
      </w:pPr>
    </w:p>
    <w:tbl>
      <w:tblPr>
        <w:tblW w:w="8082" w:type="dxa"/>
        <w:jc w:val="center"/>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5"/>
        <w:gridCol w:w="898"/>
        <w:gridCol w:w="1193"/>
        <w:gridCol w:w="1808"/>
        <w:gridCol w:w="834"/>
        <w:gridCol w:w="1069"/>
        <w:gridCol w:w="1005"/>
      </w:tblGrid>
      <w:tr w:rsidR="00266B7F" w:rsidRPr="00A02A7B" w:rsidDel="00E33492">
        <w:trPr>
          <w:jc w:val="center"/>
          <w:del w:id="758" w:author="mosaviaan" w:date="2011-06-12T08:35:00Z"/>
        </w:trPr>
        <w:tc>
          <w:tcPr>
            <w:tcW w:w="1275" w:type="dxa"/>
          </w:tcPr>
          <w:p w:rsidR="00266B7F" w:rsidRPr="00A02A7B" w:rsidDel="00E33492" w:rsidRDefault="00266B7F" w:rsidP="00A02A7B">
            <w:pPr>
              <w:spacing w:line="480" w:lineRule="auto"/>
              <w:jc w:val="center"/>
              <w:rPr>
                <w:del w:id="759" w:author="mosaviaan" w:date="2011-06-12T08:35:00Z"/>
                <w:rFonts w:cs="Times New Roman"/>
                <w:sz w:val="22"/>
                <w:szCs w:val="22"/>
              </w:rPr>
            </w:pPr>
            <w:del w:id="760" w:author="mosaviaan" w:date="2011-06-12T08:35:00Z">
              <w:r w:rsidRPr="00A02A7B" w:rsidDel="00E33492">
                <w:rPr>
                  <w:rFonts w:cs="Times New Roman"/>
                  <w:sz w:val="22"/>
                  <w:szCs w:val="22"/>
                </w:rPr>
                <w:delText>shape</w:delText>
              </w:r>
            </w:del>
          </w:p>
        </w:tc>
        <w:tc>
          <w:tcPr>
            <w:tcW w:w="898" w:type="dxa"/>
          </w:tcPr>
          <w:p w:rsidR="00266B7F" w:rsidRPr="00A02A7B" w:rsidDel="00E33492" w:rsidRDefault="00266B7F" w:rsidP="00A02A7B">
            <w:pPr>
              <w:spacing w:line="480" w:lineRule="auto"/>
              <w:jc w:val="center"/>
              <w:rPr>
                <w:del w:id="761" w:author="mosaviaan" w:date="2011-06-12T08:35:00Z"/>
                <w:rFonts w:cs="Times New Roman"/>
                <w:sz w:val="22"/>
                <w:szCs w:val="22"/>
              </w:rPr>
            </w:pPr>
            <w:del w:id="762" w:author="mosaviaan" w:date="2011-06-12T08:35:00Z">
              <w:r w:rsidRPr="00A02A7B" w:rsidDel="00E33492">
                <w:rPr>
                  <w:rFonts w:cs="Times New Roman"/>
                  <w:sz w:val="22"/>
                  <w:szCs w:val="22"/>
                </w:rPr>
                <w:delText>No. of timbers</w:delText>
              </w:r>
            </w:del>
          </w:p>
        </w:tc>
        <w:tc>
          <w:tcPr>
            <w:tcW w:w="1193" w:type="dxa"/>
          </w:tcPr>
          <w:p w:rsidR="00266B7F" w:rsidRPr="00A02A7B" w:rsidDel="00E33492" w:rsidRDefault="00266B7F" w:rsidP="00A02A7B">
            <w:pPr>
              <w:spacing w:line="480" w:lineRule="auto"/>
              <w:jc w:val="center"/>
              <w:rPr>
                <w:del w:id="763" w:author="mosaviaan" w:date="2011-06-12T08:35:00Z"/>
                <w:rFonts w:cs="Times New Roman"/>
                <w:sz w:val="22"/>
                <w:szCs w:val="22"/>
              </w:rPr>
            </w:pPr>
            <w:del w:id="764" w:author="mosaviaan" w:date="2011-06-12T08:35:00Z">
              <w:r w:rsidRPr="00A02A7B" w:rsidDel="00E33492">
                <w:rPr>
                  <w:rFonts w:cs="Times New Roman"/>
                  <w:sz w:val="22"/>
                  <w:szCs w:val="22"/>
                </w:rPr>
                <w:delText>No. of types of timbers</w:delText>
              </w:r>
            </w:del>
          </w:p>
        </w:tc>
        <w:tc>
          <w:tcPr>
            <w:tcW w:w="1808" w:type="dxa"/>
          </w:tcPr>
          <w:p w:rsidR="00266B7F" w:rsidRPr="00A02A7B" w:rsidDel="00E33492" w:rsidRDefault="00266B7F" w:rsidP="00A02A7B">
            <w:pPr>
              <w:spacing w:line="480" w:lineRule="auto"/>
              <w:jc w:val="center"/>
              <w:rPr>
                <w:del w:id="765" w:author="mosaviaan" w:date="2011-06-12T08:35:00Z"/>
                <w:rFonts w:cs="Times New Roman"/>
                <w:sz w:val="22"/>
                <w:szCs w:val="22"/>
              </w:rPr>
            </w:pPr>
            <w:del w:id="766" w:author="mosaviaan" w:date="2011-06-12T08:35:00Z">
              <w:r w:rsidRPr="00A02A7B" w:rsidDel="00E33492">
                <w:rPr>
                  <w:rFonts w:cs="Times New Roman"/>
                  <w:sz w:val="22"/>
                  <w:szCs w:val="22"/>
                </w:rPr>
                <w:delText>No. of timbers longer than 6.5 m or shorter than 5 m</w:delText>
              </w:r>
            </w:del>
          </w:p>
        </w:tc>
        <w:tc>
          <w:tcPr>
            <w:tcW w:w="834" w:type="dxa"/>
          </w:tcPr>
          <w:p w:rsidR="00266B7F" w:rsidRPr="00A02A7B" w:rsidDel="00E33492" w:rsidRDefault="00266B7F" w:rsidP="00A02A7B">
            <w:pPr>
              <w:spacing w:line="480" w:lineRule="auto"/>
              <w:jc w:val="center"/>
              <w:rPr>
                <w:del w:id="767" w:author="mosaviaan" w:date="2011-06-12T08:35:00Z"/>
                <w:rFonts w:cs="Times New Roman"/>
                <w:sz w:val="22"/>
                <w:szCs w:val="22"/>
              </w:rPr>
            </w:pPr>
            <w:del w:id="768" w:author="mosaviaan" w:date="2011-06-12T08:35:00Z">
              <w:r w:rsidRPr="00A02A7B" w:rsidDel="00E33492">
                <w:rPr>
                  <w:rFonts w:cs="Times New Roman"/>
                  <w:sz w:val="22"/>
                  <w:szCs w:val="22"/>
                </w:rPr>
                <w:delText>No. of joints</w:delText>
              </w:r>
            </w:del>
          </w:p>
        </w:tc>
        <w:tc>
          <w:tcPr>
            <w:tcW w:w="1069" w:type="dxa"/>
          </w:tcPr>
          <w:p w:rsidR="00266B7F" w:rsidRPr="00A02A7B" w:rsidDel="00E33492" w:rsidRDefault="00266B7F" w:rsidP="00A02A7B">
            <w:pPr>
              <w:spacing w:line="480" w:lineRule="auto"/>
              <w:jc w:val="center"/>
              <w:rPr>
                <w:del w:id="769" w:author="mosaviaan" w:date="2011-06-12T08:35:00Z"/>
                <w:rFonts w:cs="Times New Roman"/>
                <w:sz w:val="22"/>
                <w:szCs w:val="22"/>
              </w:rPr>
            </w:pPr>
            <w:del w:id="770" w:author="mosaviaan" w:date="2011-06-12T08:35:00Z">
              <w:r w:rsidRPr="00A02A7B" w:rsidDel="00E33492">
                <w:rPr>
                  <w:rFonts w:cs="Times New Roman"/>
                  <w:sz w:val="22"/>
                  <w:szCs w:val="22"/>
                </w:rPr>
                <w:delText>Ease of erection</w:delText>
              </w:r>
            </w:del>
          </w:p>
        </w:tc>
        <w:tc>
          <w:tcPr>
            <w:tcW w:w="1005" w:type="dxa"/>
          </w:tcPr>
          <w:p w:rsidR="00266B7F" w:rsidRPr="00A02A7B" w:rsidDel="00E33492" w:rsidRDefault="00266B7F" w:rsidP="00A02A7B">
            <w:pPr>
              <w:spacing w:line="480" w:lineRule="auto"/>
              <w:jc w:val="center"/>
              <w:rPr>
                <w:del w:id="771" w:author="mosaviaan" w:date="2011-06-12T08:35:00Z"/>
                <w:rFonts w:cs="Times New Roman"/>
                <w:sz w:val="22"/>
                <w:szCs w:val="22"/>
              </w:rPr>
            </w:pPr>
            <w:del w:id="772" w:author="mosaviaan" w:date="2011-06-12T08:35:00Z">
              <w:r w:rsidRPr="00A02A7B" w:rsidDel="00E33492">
                <w:rPr>
                  <w:rFonts w:cs="Times New Roman"/>
                  <w:sz w:val="22"/>
                  <w:szCs w:val="22"/>
                </w:rPr>
                <w:delText>Ease of plastering</w:delText>
              </w:r>
            </w:del>
          </w:p>
        </w:tc>
      </w:tr>
      <w:tr w:rsidR="00266B7F" w:rsidRPr="00A02A7B" w:rsidDel="00E33492">
        <w:trPr>
          <w:jc w:val="center"/>
          <w:del w:id="773" w:author="mosaviaan" w:date="2011-06-12T08:35:00Z"/>
        </w:trPr>
        <w:tc>
          <w:tcPr>
            <w:tcW w:w="1275" w:type="dxa"/>
          </w:tcPr>
          <w:p w:rsidR="00266B7F" w:rsidRPr="00A02A7B" w:rsidDel="00E33492" w:rsidRDefault="00266B7F" w:rsidP="00A02A7B">
            <w:pPr>
              <w:spacing w:line="480" w:lineRule="auto"/>
              <w:jc w:val="center"/>
              <w:rPr>
                <w:del w:id="774" w:author="mosaviaan" w:date="2011-06-12T08:35:00Z"/>
                <w:rFonts w:cs="Times New Roman"/>
                <w:sz w:val="22"/>
                <w:szCs w:val="22"/>
              </w:rPr>
            </w:pPr>
            <w:del w:id="775" w:author="mosaviaan" w:date="2011-06-12T08:35:00Z">
              <w:r w:rsidRPr="00A02A7B" w:rsidDel="00E33492">
                <w:rPr>
                  <w:rFonts w:cs="Times New Roman"/>
                  <w:sz w:val="22"/>
                  <w:szCs w:val="22"/>
                </w:rPr>
                <w:delText>Rectangular cubic</w:delText>
              </w:r>
            </w:del>
          </w:p>
        </w:tc>
        <w:tc>
          <w:tcPr>
            <w:tcW w:w="898" w:type="dxa"/>
          </w:tcPr>
          <w:p w:rsidR="00266B7F" w:rsidRPr="00A02A7B" w:rsidDel="00E33492" w:rsidRDefault="00266B7F" w:rsidP="00A02A7B">
            <w:pPr>
              <w:spacing w:line="480" w:lineRule="auto"/>
              <w:jc w:val="center"/>
              <w:rPr>
                <w:del w:id="776" w:author="mosaviaan" w:date="2011-06-12T08:35:00Z"/>
                <w:rFonts w:cs="Times New Roman"/>
                <w:sz w:val="22"/>
                <w:szCs w:val="22"/>
              </w:rPr>
            </w:pPr>
            <w:del w:id="777" w:author="mosaviaan" w:date="2011-06-12T08:35:00Z">
              <w:r w:rsidRPr="00A02A7B" w:rsidDel="00E33492">
                <w:rPr>
                  <w:rFonts w:cs="Times New Roman"/>
                  <w:sz w:val="22"/>
                  <w:szCs w:val="22"/>
                </w:rPr>
                <w:delText>26</w:delText>
              </w:r>
            </w:del>
          </w:p>
        </w:tc>
        <w:tc>
          <w:tcPr>
            <w:tcW w:w="1193" w:type="dxa"/>
          </w:tcPr>
          <w:p w:rsidR="00266B7F" w:rsidRPr="00A02A7B" w:rsidDel="00E33492" w:rsidRDefault="00266B7F" w:rsidP="00A02A7B">
            <w:pPr>
              <w:spacing w:line="480" w:lineRule="auto"/>
              <w:jc w:val="center"/>
              <w:rPr>
                <w:del w:id="778" w:author="mosaviaan" w:date="2011-06-12T08:35:00Z"/>
                <w:rFonts w:cs="Times New Roman"/>
                <w:sz w:val="22"/>
                <w:szCs w:val="22"/>
              </w:rPr>
            </w:pPr>
            <w:del w:id="779" w:author="mosaviaan" w:date="2011-06-12T08:35:00Z">
              <w:r w:rsidRPr="00A02A7B" w:rsidDel="00E33492">
                <w:rPr>
                  <w:rFonts w:cs="Times New Roman"/>
                  <w:sz w:val="22"/>
                  <w:szCs w:val="22"/>
                </w:rPr>
                <w:delText>3</w:delText>
              </w:r>
            </w:del>
          </w:p>
        </w:tc>
        <w:tc>
          <w:tcPr>
            <w:tcW w:w="1808" w:type="dxa"/>
          </w:tcPr>
          <w:p w:rsidR="00266B7F" w:rsidRPr="00A02A7B" w:rsidDel="00E33492" w:rsidRDefault="00266B7F" w:rsidP="00A02A7B">
            <w:pPr>
              <w:spacing w:line="480" w:lineRule="auto"/>
              <w:jc w:val="center"/>
              <w:rPr>
                <w:del w:id="780" w:author="mosaviaan" w:date="2011-06-12T08:35:00Z"/>
                <w:rFonts w:cs="Times New Roman"/>
                <w:sz w:val="22"/>
                <w:szCs w:val="22"/>
              </w:rPr>
            </w:pPr>
            <w:del w:id="781" w:author="mosaviaan" w:date="2011-06-12T08:35:00Z">
              <w:r w:rsidRPr="00A02A7B" w:rsidDel="00E33492">
                <w:rPr>
                  <w:rFonts w:cs="Times New Roman"/>
                  <w:sz w:val="22"/>
                  <w:szCs w:val="22"/>
                </w:rPr>
                <w:delText>2</w:delText>
              </w:r>
            </w:del>
          </w:p>
        </w:tc>
        <w:tc>
          <w:tcPr>
            <w:tcW w:w="834" w:type="dxa"/>
          </w:tcPr>
          <w:p w:rsidR="00266B7F" w:rsidRPr="00A02A7B" w:rsidDel="00E33492" w:rsidRDefault="00266B7F" w:rsidP="00A02A7B">
            <w:pPr>
              <w:spacing w:line="480" w:lineRule="auto"/>
              <w:jc w:val="center"/>
              <w:rPr>
                <w:del w:id="782" w:author="mosaviaan" w:date="2011-06-12T08:35:00Z"/>
                <w:rFonts w:cs="Times New Roman"/>
                <w:sz w:val="22"/>
                <w:szCs w:val="22"/>
              </w:rPr>
            </w:pPr>
            <w:del w:id="783" w:author="mosaviaan" w:date="2011-06-12T08:35:00Z">
              <w:r w:rsidRPr="00A02A7B" w:rsidDel="00E33492">
                <w:rPr>
                  <w:rFonts w:cs="Times New Roman"/>
                  <w:sz w:val="22"/>
                  <w:szCs w:val="22"/>
                </w:rPr>
                <w:delText>16</w:delText>
              </w:r>
            </w:del>
          </w:p>
        </w:tc>
        <w:tc>
          <w:tcPr>
            <w:tcW w:w="1069" w:type="dxa"/>
          </w:tcPr>
          <w:p w:rsidR="00266B7F" w:rsidRPr="00A02A7B" w:rsidDel="00E33492" w:rsidRDefault="00266B7F" w:rsidP="00A02A7B">
            <w:pPr>
              <w:spacing w:line="480" w:lineRule="auto"/>
              <w:jc w:val="center"/>
              <w:rPr>
                <w:del w:id="784" w:author="mosaviaan" w:date="2011-06-12T08:35:00Z"/>
                <w:rFonts w:cs="Times New Roman"/>
                <w:sz w:val="22"/>
                <w:szCs w:val="22"/>
              </w:rPr>
            </w:pPr>
            <w:del w:id="785" w:author="mosaviaan" w:date="2011-06-12T08:35:00Z">
              <w:r w:rsidRPr="00A02A7B" w:rsidDel="00E33492">
                <w:rPr>
                  <w:rFonts w:cs="Times New Roman"/>
                  <w:sz w:val="22"/>
                  <w:szCs w:val="22"/>
                </w:rPr>
                <w:delText>2</w:delText>
              </w:r>
            </w:del>
          </w:p>
        </w:tc>
        <w:tc>
          <w:tcPr>
            <w:tcW w:w="1005" w:type="dxa"/>
          </w:tcPr>
          <w:p w:rsidR="00266B7F" w:rsidRPr="00A02A7B" w:rsidDel="00E33492" w:rsidRDefault="00266B7F" w:rsidP="00A02A7B">
            <w:pPr>
              <w:spacing w:line="480" w:lineRule="auto"/>
              <w:jc w:val="center"/>
              <w:rPr>
                <w:del w:id="786" w:author="mosaviaan" w:date="2011-06-12T08:35:00Z"/>
                <w:rFonts w:cs="Times New Roman"/>
                <w:sz w:val="22"/>
                <w:szCs w:val="22"/>
              </w:rPr>
            </w:pPr>
            <w:del w:id="787" w:author="mosaviaan" w:date="2011-06-12T08:35:00Z">
              <w:r w:rsidRPr="00A02A7B" w:rsidDel="00E33492">
                <w:rPr>
                  <w:rFonts w:cs="Times New Roman"/>
                  <w:sz w:val="22"/>
                  <w:szCs w:val="22"/>
                </w:rPr>
                <w:delText>1</w:delText>
              </w:r>
            </w:del>
          </w:p>
        </w:tc>
      </w:tr>
      <w:tr w:rsidR="00266B7F" w:rsidRPr="00A02A7B" w:rsidDel="00E33492">
        <w:trPr>
          <w:jc w:val="center"/>
          <w:del w:id="788" w:author="mosaviaan" w:date="2011-06-12T08:35:00Z"/>
        </w:trPr>
        <w:tc>
          <w:tcPr>
            <w:tcW w:w="1275" w:type="dxa"/>
          </w:tcPr>
          <w:p w:rsidR="00266B7F" w:rsidRPr="00A02A7B" w:rsidDel="00E33492" w:rsidRDefault="00266B7F" w:rsidP="00A02A7B">
            <w:pPr>
              <w:spacing w:line="480" w:lineRule="auto"/>
              <w:jc w:val="center"/>
              <w:rPr>
                <w:del w:id="789" w:author="mosaviaan" w:date="2011-06-12T08:35:00Z"/>
                <w:rFonts w:cs="Times New Roman"/>
                <w:sz w:val="22"/>
                <w:szCs w:val="22"/>
              </w:rPr>
            </w:pPr>
            <w:del w:id="790" w:author="mosaviaan" w:date="2011-06-12T08:35:00Z">
              <w:r w:rsidRPr="00A02A7B" w:rsidDel="00E33492">
                <w:rPr>
                  <w:rFonts w:cs="Times New Roman"/>
                  <w:sz w:val="22"/>
                  <w:szCs w:val="22"/>
                </w:rPr>
                <w:delText>Gable shape</w:delText>
              </w:r>
            </w:del>
          </w:p>
        </w:tc>
        <w:tc>
          <w:tcPr>
            <w:tcW w:w="898" w:type="dxa"/>
          </w:tcPr>
          <w:p w:rsidR="00266B7F" w:rsidRPr="00A02A7B" w:rsidDel="00E33492" w:rsidRDefault="00266B7F" w:rsidP="00A02A7B">
            <w:pPr>
              <w:spacing w:line="480" w:lineRule="auto"/>
              <w:jc w:val="center"/>
              <w:rPr>
                <w:del w:id="791" w:author="mosaviaan" w:date="2011-06-12T08:35:00Z"/>
                <w:rFonts w:cs="Times New Roman"/>
                <w:sz w:val="22"/>
                <w:szCs w:val="22"/>
              </w:rPr>
            </w:pPr>
            <w:del w:id="792" w:author="mosaviaan" w:date="2011-06-12T08:35:00Z">
              <w:r w:rsidRPr="00A02A7B" w:rsidDel="00E33492">
                <w:rPr>
                  <w:rFonts w:cs="Times New Roman"/>
                  <w:sz w:val="22"/>
                  <w:szCs w:val="22"/>
                </w:rPr>
                <w:delText>17</w:delText>
              </w:r>
            </w:del>
          </w:p>
        </w:tc>
        <w:tc>
          <w:tcPr>
            <w:tcW w:w="1193" w:type="dxa"/>
          </w:tcPr>
          <w:p w:rsidR="00266B7F" w:rsidRPr="00A02A7B" w:rsidDel="00E33492" w:rsidRDefault="00266B7F" w:rsidP="00A02A7B">
            <w:pPr>
              <w:spacing w:line="480" w:lineRule="auto"/>
              <w:jc w:val="center"/>
              <w:rPr>
                <w:del w:id="793" w:author="mosaviaan" w:date="2011-06-12T08:35:00Z"/>
                <w:rFonts w:cs="Times New Roman"/>
                <w:sz w:val="22"/>
                <w:szCs w:val="22"/>
              </w:rPr>
            </w:pPr>
            <w:del w:id="794" w:author="mosaviaan" w:date="2011-06-12T08:35:00Z">
              <w:r w:rsidRPr="00A02A7B" w:rsidDel="00E33492">
                <w:rPr>
                  <w:rFonts w:cs="Times New Roman"/>
                  <w:sz w:val="22"/>
                  <w:szCs w:val="22"/>
                </w:rPr>
                <w:delText>2</w:delText>
              </w:r>
            </w:del>
          </w:p>
        </w:tc>
        <w:tc>
          <w:tcPr>
            <w:tcW w:w="1808" w:type="dxa"/>
          </w:tcPr>
          <w:p w:rsidR="00266B7F" w:rsidRPr="00A02A7B" w:rsidDel="00E33492" w:rsidRDefault="00266B7F" w:rsidP="00A02A7B">
            <w:pPr>
              <w:spacing w:line="480" w:lineRule="auto"/>
              <w:jc w:val="center"/>
              <w:rPr>
                <w:del w:id="795" w:author="mosaviaan" w:date="2011-06-12T08:35:00Z"/>
                <w:rFonts w:cs="Times New Roman"/>
                <w:sz w:val="22"/>
                <w:szCs w:val="22"/>
              </w:rPr>
            </w:pPr>
            <w:del w:id="796" w:author="mosaviaan" w:date="2011-06-12T08:35:00Z">
              <w:r w:rsidRPr="00A02A7B" w:rsidDel="00E33492">
                <w:rPr>
                  <w:rFonts w:cs="Times New Roman"/>
                  <w:sz w:val="22"/>
                  <w:szCs w:val="22"/>
                </w:rPr>
                <w:delText>1</w:delText>
              </w:r>
            </w:del>
          </w:p>
        </w:tc>
        <w:tc>
          <w:tcPr>
            <w:tcW w:w="834" w:type="dxa"/>
          </w:tcPr>
          <w:p w:rsidR="00266B7F" w:rsidRPr="00A02A7B" w:rsidDel="00E33492" w:rsidRDefault="00266B7F" w:rsidP="00A02A7B">
            <w:pPr>
              <w:spacing w:line="480" w:lineRule="auto"/>
              <w:jc w:val="center"/>
              <w:rPr>
                <w:del w:id="797" w:author="mosaviaan" w:date="2011-06-12T08:35:00Z"/>
                <w:rFonts w:cs="Times New Roman"/>
                <w:sz w:val="22"/>
                <w:szCs w:val="22"/>
              </w:rPr>
            </w:pPr>
            <w:del w:id="798" w:author="mosaviaan" w:date="2011-06-12T08:35:00Z">
              <w:r w:rsidRPr="00A02A7B" w:rsidDel="00E33492">
                <w:rPr>
                  <w:rFonts w:cs="Times New Roman"/>
                  <w:sz w:val="22"/>
                  <w:szCs w:val="22"/>
                </w:rPr>
                <w:delText>8</w:delText>
              </w:r>
            </w:del>
          </w:p>
        </w:tc>
        <w:tc>
          <w:tcPr>
            <w:tcW w:w="1069" w:type="dxa"/>
          </w:tcPr>
          <w:p w:rsidR="00266B7F" w:rsidRPr="00A02A7B" w:rsidDel="00E33492" w:rsidRDefault="00266B7F" w:rsidP="00A02A7B">
            <w:pPr>
              <w:spacing w:line="480" w:lineRule="auto"/>
              <w:jc w:val="center"/>
              <w:rPr>
                <w:del w:id="799" w:author="mosaviaan" w:date="2011-06-12T08:35:00Z"/>
                <w:rFonts w:cs="Times New Roman"/>
                <w:sz w:val="22"/>
                <w:szCs w:val="22"/>
              </w:rPr>
            </w:pPr>
            <w:del w:id="800" w:author="mosaviaan" w:date="2011-06-12T08:35:00Z">
              <w:r w:rsidRPr="00A02A7B" w:rsidDel="00E33492">
                <w:rPr>
                  <w:rFonts w:cs="Times New Roman"/>
                  <w:sz w:val="22"/>
                  <w:szCs w:val="22"/>
                </w:rPr>
                <w:delText>1</w:delText>
              </w:r>
            </w:del>
          </w:p>
        </w:tc>
        <w:tc>
          <w:tcPr>
            <w:tcW w:w="1005" w:type="dxa"/>
          </w:tcPr>
          <w:p w:rsidR="00266B7F" w:rsidRPr="00A02A7B" w:rsidDel="00E33492" w:rsidRDefault="00266B7F" w:rsidP="00A02A7B">
            <w:pPr>
              <w:spacing w:line="480" w:lineRule="auto"/>
              <w:jc w:val="center"/>
              <w:rPr>
                <w:del w:id="801" w:author="mosaviaan" w:date="2011-06-12T08:35:00Z"/>
                <w:rFonts w:cs="Times New Roman"/>
                <w:sz w:val="22"/>
                <w:szCs w:val="22"/>
              </w:rPr>
            </w:pPr>
            <w:del w:id="802" w:author="mosaviaan" w:date="2011-06-12T08:35:00Z">
              <w:r w:rsidRPr="00A02A7B" w:rsidDel="00E33492">
                <w:rPr>
                  <w:rFonts w:cs="Times New Roman"/>
                  <w:sz w:val="22"/>
                  <w:szCs w:val="22"/>
                </w:rPr>
                <w:delText>1</w:delText>
              </w:r>
            </w:del>
          </w:p>
        </w:tc>
      </w:tr>
      <w:tr w:rsidR="00266B7F" w:rsidRPr="00A02A7B" w:rsidDel="00E33492">
        <w:trPr>
          <w:jc w:val="center"/>
          <w:del w:id="803" w:author="mosaviaan" w:date="2011-06-12T08:35:00Z"/>
        </w:trPr>
        <w:tc>
          <w:tcPr>
            <w:tcW w:w="1275" w:type="dxa"/>
          </w:tcPr>
          <w:p w:rsidR="00266B7F" w:rsidRPr="00A02A7B" w:rsidDel="00E33492" w:rsidRDefault="00266B7F" w:rsidP="00A02A7B">
            <w:pPr>
              <w:spacing w:line="480" w:lineRule="auto"/>
              <w:jc w:val="center"/>
              <w:rPr>
                <w:del w:id="804" w:author="mosaviaan" w:date="2011-06-12T08:35:00Z"/>
                <w:rFonts w:cs="Times New Roman"/>
                <w:sz w:val="22"/>
                <w:szCs w:val="22"/>
              </w:rPr>
            </w:pPr>
            <w:del w:id="805" w:author="mosaviaan" w:date="2011-06-12T08:35:00Z">
              <w:r w:rsidRPr="00A02A7B" w:rsidDel="00E33492">
                <w:rPr>
                  <w:rFonts w:cs="Times New Roman"/>
                  <w:sz w:val="22"/>
                  <w:szCs w:val="22"/>
                </w:rPr>
                <w:delText>Pyramidal type 1</w:delText>
              </w:r>
            </w:del>
          </w:p>
        </w:tc>
        <w:tc>
          <w:tcPr>
            <w:tcW w:w="898" w:type="dxa"/>
          </w:tcPr>
          <w:p w:rsidR="00266B7F" w:rsidRPr="00A02A7B" w:rsidDel="00E33492" w:rsidRDefault="00266B7F" w:rsidP="00A02A7B">
            <w:pPr>
              <w:spacing w:line="480" w:lineRule="auto"/>
              <w:jc w:val="center"/>
              <w:rPr>
                <w:del w:id="806" w:author="mosaviaan" w:date="2011-06-12T08:35:00Z"/>
                <w:rFonts w:cs="Times New Roman"/>
                <w:sz w:val="22"/>
                <w:szCs w:val="22"/>
              </w:rPr>
            </w:pPr>
            <w:del w:id="807" w:author="mosaviaan" w:date="2011-06-12T08:35:00Z">
              <w:r w:rsidRPr="00A02A7B" w:rsidDel="00E33492">
                <w:rPr>
                  <w:rFonts w:cs="Times New Roman"/>
                  <w:sz w:val="22"/>
                  <w:szCs w:val="22"/>
                </w:rPr>
                <w:delText>9</w:delText>
              </w:r>
            </w:del>
          </w:p>
        </w:tc>
        <w:tc>
          <w:tcPr>
            <w:tcW w:w="1193" w:type="dxa"/>
          </w:tcPr>
          <w:p w:rsidR="00266B7F" w:rsidRPr="00A02A7B" w:rsidDel="00E33492" w:rsidRDefault="00266B7F" w:rsidP="00A02A7B">
            <w:pPr>
              <w:spacing w:line="480" w:lineRule="auto"/>
              <w:jc w:val="center"/>
              <w:rPr>
                <w:del w:id="808" w:author="mosaviaan" w:date="2011-06-12T08:35:00Z"/>
                <w:rFonts w:cs="Times New Roman"/>
                <w:sz w:val="22"/>
                <w:szCs w:val="22"/>
              </w:rPr>
            </w:pPr>
            <w:del w:id="809" w:author="mosaviaan" w:date="2011-06-12T08:35:00Z">
              <w:r w:rsidRPr="00A02A7B" w:rsidDel="00E33492">
                <w:rPr>
                  <w:rFonts w:cs="Times New Roman"/>
                  <w:sz w:val="22"/>
                  <w:szCs w:val="22"/>
                </w:rPr>
                <w:delText>3</w:delText>
              </w:r>
            </w:del>
          </w:p>
        </w:tc>
        <w:tc>
          <w:tcPr>
            <w:tcW w:w="1808" w:type="dxa"/>
          </w:tcPr>
          <w:p w:rsidR="00266B7F" w:rsidRPr="00A02A7B" w:rsidDel="00E33492" w:rsidRDefault="00266B7F" w:rsidP="00A02A7B">
            <w:pPr>
              <w:spacing w:line="480" w:lineRule="auto"/>
              <w:jc w:val="center"/>
              <w:rPr>
                <w:del w:id="810" w:author="mosaviaan" w:date="2011-06-12T08:35:00Z"/>
                <w:rFonts w:cs="Times New Roman"/>
                <w:sz w:val="22"/>
                <w:szCs w:val="22"/>
              </w:rPr>
            </w:pPr>
            <w:del w:id="811" w:author="mosaviaan" w:date="2011-06-12T08:35:00Z">
              <w:r w:rsidRPr="00A02A7B" w:rsidDel="00E33492">
                <w:rPr>
                  <w:rFonts w:cs="Times New Roman"/>
                  <w:sz w:val="22"/>
                  <w:szCs w:val="22"/>
                </w:rPr>
                <w:delText>5</w:delText>
              </w:r>
            </w:del>
          </w:p>
        </w:tc>
        <w:tc>
          <w:tcPr>
            <w:tcW w:w="834" w:type="dxa"/>
          </w:tcPr>
          <w:p w:rsidR="00266B7F" w:rsidRPr="00A02A7B" w:rsidDel="00E33492" w:rsidRDefault="00266B7F" w:rsidP="00A02A7B">
            <w:pPr>
              <w:spacing w:line="480" w:lineRule="auto"/>
              <w:jc w:val="center"/>
              <w:rPr>
                <w:del w:id="812" w:author="mosaviaan" w:date="2011-06-12T08:35:00Z"/>
                <w:rFonts w:cs="Times New Roman"/>
                <w:sz w:val="22"/>
                <w:szCs w:val="22"/>
              </w:rPr>
            </w:pPr>
            <w:del w:id="813" w:author="mosaviaan" w:date="2011-06-12T08:35:00Z">
              <w:r w:rsidRPr="00A02A7B" w:rsidDel="00E33492">
                <w:rPr>
                  <w:rFonts w:cs="Times New Roman"/>
                  <w:sz w:val="22"/>
                  <w:szCs w:val="22"/>
                </w:rPr>
                <w:delText>9</w:delText>
              </w:r>
            </w:del>
          </w:p>
        </w:tc>
        <w:tc>
          <w:tcPr>
            <w:tcW w:w="1069" w:type="dxa"/>
          </w:tcPr>
          <w:p w:rsidR="00266B7F" w:rsidRPr="00A02A7B" w:rsidDel="00E33492" w:rsidRDefault="00266B7F" w:rsidP="00A02A7B">
            <w:pPr>
              <w:spacing w:line="480" w:lineRule="auto"/>
              <w:jc w:val="center"/>
              <w:rPr>
                <w:del w:id="814" w:author="mosaviaan" w:date="2011-06-12T08:35:00Z"/>
                <w:rFonts w:cs="Times New Roman"/>
                <w:sz w:val="22"/>
                <w:szCs w:val="22"/>
              </w:rPr>
            </w:pPr>
            <w:del w:id="815" w:author="mosaviaan" w:date="2011-06-12T08:35:00Z">
              <w:r w:rsidRPr="00A02A7B" w:rsidDel="00E33492">
                <w:rPr>
                  <w:rFonts w:cs="Times New Roman"/>
                  <w:sz w:val="22"/>
                  <w:szCs w:val="22"/>
                </w:rPr>
                <w:delText>1</w:delText>
              </w:r>
            </w:del>
          </w:p>
        </w:tc>
        <w:tc>
          <w:tcPr>
            <w:tcW w:w="1005" w:type="dxa"/>
          </w:tcPr>
          <w:p w:rsidR="00266B7F" w:rsidRPr="00A02A7B" w:rsidDel="00E33492" w:rsidRDefault="00266B7F" w:rsidP="00A02A7B">
            <w:pPr>
              <w:spacing w:line="480" w:lineRule="auto"/>
              <w:jc w:val="center"/>
              <w:rPr>
                <w:del w:id="816" w:author="mosaviaan" w:date="2011-06-12T08:35:00Z"/>
                <w:rFonts w:cs="Times New Roman"/>
                <w:sz w:val="22"/>
                <w:szCs w:val="22"/>
              </w:rPr>
            </w:pPr>
            <w:del w:id="817" w:author="mosaviaan" w:date="2011-06-12T08:35:00Z">
              <w:r w:rsidRPr="00A02A7B" w:rsidDel="00E33492">
                <w:rPr>
                  <w:rFonts w:cs="Times New Roman"/>
                  <w:sz w:val="22"/>
                  <w:szCs w:val="22"/>
                </w:rPr>
                <w:delText>3</w:delText>
              </w:r>
            </w:del>
          </w:p>
        </w:tc>
      </w:tr>
      <w:tr w:rsidR="00266B7F" w:rsidRPr="00A02A7B" w:rsidDel="00E33492">
        <w:trPr>
          <w:jc w:val="center"/>
          <w:del w:id="818" w:author="mosaviaan" w:date="2011-06-12T08:35:00Z"/>
        </w:trPr>
        <w:tc>
          <w:tcPr>
            <w:tcW w:w="1275" w:type="dxa"/>
          </w:tcPr>
          <w:p w:rsidR="00266B7F" w:rsidRPr="00A02A7B" w:rsidDel="00E33492" w:rsidRDefault="00266B7F" w:rsidP="00A02A7B">
            <w:pPr>
              <w:spacing w:line="480" w:lineRule="auto"/>
              <w:jc w:val="center"/>
              <w:rPr>
                <w:del w:id="819" w:author="mosaviaan" w:date="2011-06-12T08:35:00Z"/>
                <w:rFonts w:cs="Times New Roman"/>
                <w:sz w:val="22"/>
                <w:szCs w:val="22"/>
              </w:rPr>
            </w:pPr>
            <w:del w:id="820" w:author="mosaviaan" w:date="2011-06-12T08:35:00Z">
              <w:r w:rsidRPr="00A02A7B" w:rsidDel="00E33492">
                <w:rPr>
                  <w:rFonts w:cs="Times New Roman"/>
                  <w:sz w:val="22"/>
                  <w:szCs w:val="22"/>
                </w:rPr>
                <w:delText>Conic type  1</w:delText>
              </w:r>
            </w:del>
          </w:p>
        </w:tc>
        <w:tc>
          <w:tcPr>
            <w:tcW w:w="898" w:type="dxa"/>
          </w:tcPr>
          <w:p w:rsidR="00266B7F" w:rsidRPr="00A02A7B" w:rsidDel="00E33492" w:rsidRDefault="00266B7F" w:rsidP="00A02A7B">
            <w:pPr>
              <w:spacing w:line="480" w:lineRule="auto"/>
              <w:jc w:val="center"/>
              <w:rPr>
                <w:del w:id="821" w:author="mosaviaan" w:date="2011-06-12T08:35:00Z"/>
                <w:rFonts w:cs="Times New Roman"/>
                <w:sz w:val="22"/>
                <w:szCs w:val="22"/>
              </w:rPr>
            </w:pPr>
            <w:del w:id="822" w:author="mosaviaan" w:date="2011-06-12T08:35:00Z">
              <w:r w:rsidRPr="00A02A7B" w:rsidDel="00E33492">
                <w:rPr>
                  <w:rFonts w:cs="Times New Roman"/>
                  <w:sz w:val="22"/>
                  <w:szCs w:val="22"/>
                </w:rPr>
                <w:delText>9</w:delText>
              </w:r>
            </w:del>
          </w:p>
        </w:tc>
        <w:tc>
          <w:tcPr>
            <w:tcW w:w="1193" w:type="dxa"/>
          </w:tcPr>
          <w:p w:rsidR="00266B7F" w:rsidRPr="00A02A7B" w:rsidDel="00E33492" w:rsidRDefault="00266B7F" w:rsidP="00A02A7B">
            <w:pPr>
              <w:spacing w:line="480" w:lineRule="auto"/>
              <w:jc w:val="center"/>
              <w:rPr>
                <w:del w:id="823" w:author="mosaviaan" w:date="2011-06-12T08:35:00Z"/>
                <w:rFonts w:cs="Times New Roman"/>
                <w:sz w:val="22"/>
                <w:szCs w:val="22"/>
              </w:rPr>
            </w:pPr>
            <w:del w:id="824" w:author="mosaviaan" w:date="2011-06-12T08:35:00Z">
              <w:r w:rsidRPr="00A02A7B" w:rsidDel="00E33492">
                <w:rPr>
                  <w:rFonts w:cs="Times New Roman"/>
                  <w:sz w:val="22"/>
                  <w:szCs w:val="22"/>
                </w:rPr>
                <w:delText>2</w:delText>
              </w:r>
            </w:del>
          </w:p>
        </w:tc>
        <w:tc>
          <w:tcPr>
            <w:tcW w:w="1808" w:type="dxa"/>
          </w:tcPr>
          <w:p w:rsidR="00266B7F" w:rsidRPr="00A02A7B" w:rsidDel="00E33492" w:rsidRDefault="00266B7F" w:rsidP="00A02A7B">
            <w:pPr>
              <w:spacing w:line="480" w:lineRule="auto"/>
              <w:jc w:val="center"/>
              <w:rPr>
                <w:del w:id="825" w:author="mosaviaan" w:date="2011-06-12T08:35:00Z"/>
                <w:rFonts w:cs="Times New Roman"/>
                <w:sz w:val="22"/>
                <w:szCs w:val="22"/>
              </w:rPr>
            </w:pPr>
            <w:del w:id="826" w:author="mosaviaan" w:date="2011-06-12T08:35:00Z">
              <w:r w:rsidRPr="00A02A7B" w:rsidDel="00E33492">
                <w:rPr>
                  <w:rFonts w:cs="Times New Roman"/>
                  <w:sz w:val="22"/>
                  <w:szCs w:val="22"/>
                </w:rPr>
                <w:delText>9</w:delText>
              </w:r>
            </w:del>
          </w:p>
        </w:tc>
        <w:tc>
          <w:tcPr>
            <w:tcW w:w="834" w:type="dxa"/>
          </w:tcPr>
          <w:p w:rsidR="00266B7F" w:rsidRPr="00A02A7B" w:rsidDel="00E33492" w:rsidRDefault="00266B7F" w:rsidP="00A02A7B">
            <w:pPr>
              <w:spacing w:line="480" w:lineRule="auto"/>
              <w:jc w:val="center"/>
              <w:rPr>
                <w:del w:id="827" w:author="mosaviaan" w:date="2011-06-12T08:35:00Z"/>
                <w:rFonts w:cs="Times New Roman"/>
                <w:sz w:val="22"/>
                <w:szCs w:val="22"/>
              </w:rPr>
            </w:pPr>
            <w:del w:id="828" w:author="mosaviaan" w:date="2011-06-12T08:35:00Z">
              <w:r w:rsidRPr="00A02A7B" w:rsidDel="00E33492">
                <w:rPr>
                  <w:rFonts w:cs="Times New Roman"/>
                  <w:sz w:val="22"/>
                  <w:szCs w:val="22"/>
                </w:rPr>
                <w:delText>9</w:delText>
              </w:r>
            </w:del>
          </w:p>
        </w:tc>
        <w:tc>
          <w:tcPr>
            <w:tcW w:w="1069" w:type="dxa"/>
          </w:tcPr>
          <w:p w:rsidR="00266B7F" w:rsidRPr="00A02A7B" w:rsidDel="00E33492" w:rsidRDefault="00266B7F" w:rsidP="00A02A7B">
            <w:pPr>
              <w:spacing w:line="480" w:lineRule="auto"/>
              <w:jc w:val="center"/>
              <w:rPr>
                <w:del w:id="829" w:author="mosaviaan" w:date="2011-06-12T08:35:00Z"/>
                <w:rFonts w:cs="Times New Roman"/>
                <w:sz w:val="22"/>
                <w:szCs w:val="22"/>
              </w:rPr>
            </w:pPr>
            <w:del w:id="830" w:author="mosaviaan" w:date="2011-06-12T08:35:00Z">
              <w:r w:rsidRPr="00A02A7B" w:rsidDel="00E33492">
                <w:rPr>
                  <w:rFonts w:cs="Times New Roman"/>
                  <w:sz w:val="22"/>
                  <w:szCs w:val="22"/>
                </w:rPr>
                <w:delText>1</w:delText>
              </w:r>
            </w:del>
          </w:p>
        </w:tc>
        <w:tc>
          <w:tcPr>
            <w:tcW w:w="1005" w:type="dxa"/>
          </w:tcPr>
          <w:p w:rsidR="00266B7F" w:rsidRPr="00A02A7B" w:rsidDel="00E33492" w:rsidRDefault="00266B7F" w:rsidP="00A02A7B">
            <w:pPr>
              <w:spacing w:line="480" w:lineRule="auto"/>
              <w:jc w:val="center"/>
              <w:rPr>
                <w:del w:id="831" w:author="mosaviaan" w:date="2011-06-12T08:35:00Z"/>
                <w:rFonts w:cs="Times New Roman"/>
                <w:sz w:val="22"/>
                <w:szCs w:val="22"/>
              </w:rPr>
            </w:pPr>
            <w:del w:id="832" w:author="mosaviaan" w:date="2011-06-12T08:35:00Z">
              <w:r w:rsidRPr="00A02A7B" w:rsidDel="00E33492">
                <w:rPr>
                  <w:rFonts w:cs="Times New Roman"/>
                  <w:sz w:val="22"/>
                  <w:szCs w:val="22"/>
                </w:rPr>
                <w:delText>3</w:delText>
              </w:r>
            </w:del>
          </w:p>
        </w:tc>
      </w:tr>
      <w:tr w:rsidR="00266B7F" w:rsidRPr="00A02A7B" w:rsidDel="00E33492">
        <w:trPr>
          <w:jc w:val="center"/>
          <w:del w:id="833" w:author="mosaviaan" w:date="2011-06-12T08:35:00Z"/>
        </w:trPr>
        <w:tc>
          <w:tcPr>
            <w:tcW w:w="1275" w:type="dxa"/>
          </w:tcPr>
          <w:p w:rsidR="00266B7F" w:rsidRPr="00A02A7B" w:rsidDel="00E33492" w:rsidRDefault="00266B7F" w:rsidP="00A02A7B">
            <w:pPr>
              <w:spacing w:line="480" w:lineRule="auto"/>
              <w:jc w:val="center"/>
              <w:rPr>
                <w:del w:id="834" w:author="mosaviaan" w:date="2011-06-12T08:35:00Z"/>
                <w:rFonts w:cs="Times New Roman"/>
                <w:sz w:val="22"/>
                <w:szCs w:val="22"/>
              </w:rPr>
            </w:pPr>
            <w:del w:id="835" w:author="mosaviaan" w:date="2011-06-12T08:35:00Z">
              <w:r w:rsidRPr="00A02A7B" w:rsidDel="00E33492">
                <w:rPr>
                  <w:rFonts w:cs="Times New Roman"/>
                  <w:sz w:val="22"/>
                  <w:szCs w:val="22"/>
                </w:rPr>
                <w:delText>Pyramidal type 2</w:delText>
              </w:r>
            </w:del>
          </w:p>
        </w:tc>
        <w:tc>
          <w:tcPr>
            <w:tcW w:w="898" w:type="dxa"/>
          </w:tcPr>
          <w:p w:rsidR="00266B7F" w:rsidRPr="00A02A7B" w:rsidDel="00E33492" w:rsidRDefault="00266B7F" w:rsidP="00A02A7B">
            <w:pPr>
              <w:spacing w:line="480" w:lineRule="auto"/>
              <w:jc w:val="center"/>
              <w:rPr>
                <w:del w:id="836" w:author="mosaviaan" w:date="2011-06-12T08:35:00Z"/>
                <w:rFonts w:cs="Times New Roman"/>
                <w:sz w:val="22"/>
                <w:szCs w:val="22"/>
              </w:rPr>
            </w:pPr>
            <w:del w:id="837" w:author="mosaviaan" w:date="2011-06-12T08:35:00Z">
              <w:r w:rsidRPr="00A02A7B" w:rsidDel="00E33492">
                <w:rPr>
                  <w:rFonts w:cs="Times New Roman"/>
                  <w:sz w:val="22"/>
                  <w:szCs w:val="22"/>
                </w:rPr>
                <w:delText>17</w:delText>
              </w:r>
            </w:del>
          </w:p>
        </w:tc>
        <w:tc>
          <w:tcPr>
            <w:tcW w:w="1193" w:type="dxa"/>
          </w:tcPr>
          <w:p w:rsidR="00266B7F" w:rsidRPr="00A02A7B" w:rsidDel="00E33492" w:rsidRDefault="00266B7F" w:rsidP="00A02A7B">
            <w:pPr>
              <w:spacing w:line="480" w:lineRule="auto"/>
              <w:jc w:val="center"/>
              <w:rPr>
                <w:del w:id="838" w:author="mosaviaan" w:date="2011-06-12T08:35:00Z"/>
                <w:rFonts w:cs="Times New Roman"/>
                <w:sz w:val="22"/>
                <w:szCs w:val="22"/>
              </w:rPr>
            </w:pPr>
            <w:del w:id="839" w:author="mosaviaan" w:date="2011-06-12T08:35:00Z">
              <w:r w:rsidRPr="00A02A7B" w:rsidDel="00E33492">
                <w:rPr>
                  <w:rFonts w:cs="Times New Roman"/>
                  <w:sz w:val="22"/>
                  <w:szCs w:val="22"/>
                </w:rPr>
                <w:delText>4</w:delText>
              </w:r>
            </w:del>
          </w:p>
        </w:tc>
        <w:tc>
          <w:tcPr>
            <w:tcW w:w="1808" w:type="dxa"/>
          </w:tcPr>
          <w:p w:rsidR="00266B7F" w:rsidRPr="00A02A7B" w:rsidDel="00E33492" w:rsidRDefault="00266B7F" w:rsidP="00A02A7B">
            <w:pPr>
              <w:spacing w:line="480" w:lineRule="auto"/>
              <w:jc w:val="center"/>
              <w:rPr>
                <w:del w:id="840" w:author="mosaviaan" w:date="2011-06-12T08:35:00Z"/>
                <w:rFonts w:cs="Times New Roman"/>
                <w:sz w:val="22"/>
                <w:szCs w:val="22"/>
              </w:rPr>
            </w:pPr>
            <w:del w:id="841" w:author="mosaviaan" w:date="2011-06-12T08:35:00Z">
              <w:r w:rsidRPr="00A02A7B" w:rsidDel="00E33492">
                <w:rPr>
                  <w:rFonts w:cs="Times New Roman"/>
                  <w:sz w:val="22"/>
                  <w:szCs w:val="22"/>
                </w:rPr>
                <w:delText>13</w:delText>
              </w:r>
            </w:del>
          </w:p>
        </w:tc>
        <w:tc>
          <w:tcPr>
            <w:tcW w:w="834" w:type="dxa"/>
          </w:tcPr>
          <w:p w:rsidR="00266B7F" w:rsidRPr="00A02A7B" w:rsidDel="00E33492" w:rsidRDefault="00266B7F" w:rsidP="00A02A7B">
            <w:pPr>
              <w:spacing w:line="480" w:lineRule="auto"/>
              <w:jc w:val="center"/>
              <w:rPr>
                <w:del w:id="842" w:author="mosaviaan" w:date="2011-06-12T08:35:00Z"/>
                <w:rFonts w:cs="Times New Roman"/>
                <w:sz w:val="22"/>
                <w:szCs w:val="22"/>
              </w:rPr>
            </w:pPr>
            <w:del w:id="843" w:author="mosaviaan" w:date="2011-06-12T08:35:00Z">
              <w:r w:rsidRPr="00A02A7B" w:rsidDel="00E33492">
                <w:rPr>
                  <w:rFonts w:cs="Times New Roman"/>
                  <w:sz w:val="22"/>
                  <w:szCs w:val="22"/>
                </w:rPr>
                <w:delText>17</w:delText>
              </w:r>
            </w:del>
          </w:p>
        </w:tc>
        <w:tc>
          <w:tcPr>
            <w:tcW w:w="1069" w:type="dxa"/>
          </w:tcPr>
          <w:p w:rsidR="00266B7F" w:rsidRPr="00A02A7B" w:rsidDel="00E33492" w:rsidRDefault="00266B7F" w:rsidP="00A02A7B">
            <w:pPr>
              <w:spacing w:line="480" w:lineRule="auto"/>
              <w:jc w:val="center"/>
              <w:rPr>
                <w:del w:id="844" w:author="mosaviaan" w:date="2011-06-12T08:35:00Z"/>
                <w:rFonts w:cs="Times New Roman"/>
                <w:sz w:val="22"/>
                <w:szCs w:val="22"/>
              </w:rPr>
            </w:pPr>
            <w:del w:id="845" w:author="mosaviaan" w:date="2011-06-12T08:35:00Z">
              <w:r w:rsidRPr="00A02A7B" w:rsidDel="00E33492">
                <w:rPr>
                  <w:rFonts w:cs="Times New Roman"/>
                  <w:sz w:val="22"/>
                  <w:szCs w:val="22"/>
                </w:rPr>
                <w:delText>2</w:delText>
              </w:r>
            </w:del>
          </w:p>
        </w:tc>
        <w:tc>
          <w:tcPr>
            <w:tcW w:w="1005" w:type="dxa"/>
          </w:tcPr>
          <w:p w:rsidR="00266B7F" w:rsidRPr="00A02A7B" w:rsidDel="00E33492" w:rsidRDefault="00266B7F" w:rsidP="00A02A7B">
            <w:pPr>
              <w:spacing w:line="480" w:lineRule="auto"/>
              <w:jc w:val="center"/>
              <w:rPr>
                <w:del w:id="846" w:author="mosaviaan" w:date="2011-06-12T08:35:00Z"/>
                <w:rFonts w:cs="Times New Roman"/>
                <w:sz w:val="22"/>
                <w:szCs w:val="22"/>
              </w:rPr>
            </w:pPr>
            <w:del w:id="847" w:author="mosaviaan" w:date="2011-06-12T08:35:00Z">
              <w:r w:rsidRPr="00A02A7B" w:rsidDel="00E33492">
                <w:rPr>
                  <w:rFonts w:cs="Times New Roman"/>
                  <w:sz w:val="22"/>
                  <w:szCs w:val="22"/>
                </w:rPr>
                <w:delText>1</w:delText>
              </w:r>
            </w:del>
          </w:p>
        </w:tc>
      </w:tr>
      <w:tr w:rsidR="00266B7F" w:rsidRPr="00A02A7B" w:rsidDel="00E33492">
        <w:trPr>
          <w:jc w:val="center"/>
          <w:del w:id="848" w:author="mosaviaan" w:date="2011-06-12T08:35:00Z"/>
        </w:trPr>
        <w:tc>
          <w:tcPr>
            <w:tcW w:w="1275" w:type="dxa"/>
          </w:tcPr>
          <w:p w:rsidR="00266B7F" w:rsidRPr="00A02A7B" w:rsidDel="00E33492" w:rsidRDefault="00266B7F" w:rsidP="00A02A7B">
            <w:pPr>
              <w:spacing w:line="480" w:lineRule="auto"/>
              <w:jc w:val="center"/>
              <w:rPr>
                <w:del w:id="849" w:author="mosaviaan" w:date="2011-06-12T08:35:00Z"/>
                <w:rFonts w:cs="Times New Roman"/>
                <w:sz w:val="22"/>
                <w:szCs w:val="22"/>
              </w:rPr>
            </w:pPr>
            <w:del w:id="850" w:author="mosaviaan" w:date="2011-06-12T08:35:00Z">
              <w:r w:rsidRPr="00A02A7B" w:rsidDel="00E33492">
                <w:rPr>
                  <w:rFonts w:cs="Times New Roman"/>
                  <w:sz w:val="22"/>
                  <w:szCs w:val="22"/>
                </w:rPr>
                <w:delText>Conic type 2</w:delText>
              </w:r>
            </w:del>
          </w:p>
        </w:tc>
        <w:tc>
          <w:tcPr>
            <w:tcW w:w="898" w:type="dxa"/>
          </w:tcPr>
          <w:p w:rsidR="00266B7F" w:rsidRPr="00A02A7B" w:rsidDel="00E33492" w:rsidRDefault="00266B7F" w:rsidP="00A02A7B">
            <w:pPr>
              <w:spacing w:line="480" w:lineRule="auto"/>
              <w:jc w:val="center"/>
              <w:rPr>
                <w:del w:id="851" w:author="mosaviaan" w:date="2011-06-12T08:35:00Z"/>
                <w:rFonts w:cs="Times New Roman"/>
                <w:sz w:val="22"/>
                <w:szCs w:val="22"/>
              </w:rPr>
            </w:pPr>
            <w:del w:id="852" w:author="mosaviaan" w:date="2011-06-12T08:35:00Z">
              <w:r w:rsidRPr="00A02A7B" w:rsidDel="00E33492">
                <w:rPr>
                  <w:rFonts w:cs="Times New Roman"/>
                  <w:sz w:val="22"/>
                  <w:szCs w:val="22"/>
                </w:rPr>
                <w:delText>17</w:delText>
              </w:r>
            </w:del>
          </w:p>
        </w:tc>
        <w:tc>
          <w:tcPr>
            <w:tcW w:w="1193" w:type="dxa"/>
          </w:tcPr>
          <w:p w:rsidR="00266B7F" w:rsidRPr="00A02A7B" w:rsidDel="00E33492" w:rsidRDefault="00266B7F" w:rsidP="00A02A7B">
            <w:pPr>
              <w:spacing w:line="480" w:lineRule="auto"/>
              <w:jc w:val="center"/>
              <w:rPr>
                <w:del w:id="853" w:author="mosaviaan" w:date="2011-06-12T08:35:00Z"/>
                <w:rFonts w:cs="Times New Roman"/>
                <w:sz w:val="22"/>
                <w:szCs w:val="22"/>
              </w:rPr>
            </w:pPr>
            <w:del w:id="854" w:author="mosaviaan" w:date="2011-06-12T08:35:00Z">
              <w:r w:rsidRPr="00A02A7B" w:rsidDel="00E33492">
                <w:rPr>
                  <w:rFonts w:cs="Times New Roman"/>
                  <w:sz w:val="22"/>
                  <w:szCs w:val="22"/>
                </w:rPr>
                <w:delText>2</w:delText>
              </w:r>
            </w:del>
          </w:p>
        </w:tc>
        <w:tc>
          <w:tcPr>
            <w:tcW w:w="1808" w:type="dxa"/>
          </w:tcPr>
          <w:p w:rsidR="00266B7F" w:rsidRPr="00A02A7B" w:rsidDel="00E33492" w:rsidRDefault="00266B7F" w:rsidP="00A02A7B">
            <w:pPr>
              <w:spacing w:line="480" w:lineRule="auto"/>
              <w:jc w:val="center"/>
              <w:rPr>
                <w:del w:id="855" w:author="mosaviaan" w:date="2011-06-12T08:35:00Z"/>
                <w:rFonts w:cs="Times New Roman"/>
                <w:sz w:val="22"/>
                <w:szCs w:val="22"/>
              </w:rPr>
            </w:pPr>
            <w:del w:id="856" w:author="mosaviaan" w:date="2011-06-12T08:35:00Z">
              <w:r w:rsidRPr="00A02A7B" w:rsidDel="00E33492">
                <w:rPr>
                  <w:rFonts w:cs="Times New Roman"/>
                  <w:sz w:val="22"/>
                  <w:szCs w:val="22"/>
                </w:rPr>
                <w:delText>17</w:delText>
              </w:r>
            </w:del>
          </w:p>
        </w:tc>
        <w:tc>
          <w:tcPr>
            <w:tcW w:w="834" w:type="dxa"/>
          </w:tcPr>
          <w:p w:rsidR="00266B7F" w:rsidRPr="00A02A7B" w:rsidDel="00E33492" w:rsidRDefault="00266B7F" w:rsidP="00A02A7B">
            <w:pPr>
              <w:spacing w:line="480" w:lineRule="auto"/>
              <w:jc w:val="center"/>
              <w:rPr>
                <w:del w:id="857" w:author="mosaviaan" w:date="2011-06-12T08:35:00Z"/>
                <w:rFonts w:cs="Times New Roman"/>
                <w:sz w:val="22"/>
                <w:szCs w:val="22"/>
              </w:rPr>
            </w:pPr>
            <w:del w:id="858" w:author="mosaviaan" w:date="2011-06-12T08:35:00Z">
              <w:r w:rsidRPr="00A02A7B" w:rsidDel="00E33492">
                <w:rPr>
                  <w:rFonts w:cs="Times New Roman"/>
                  <w:sz w:val="22"/>
                  <w:szCs w:val="22"/>
                </w:rPr>
                <w:delText>17</w:delText>
              </w:r>
            </w:del>
          </w:p>
        </w:tc>
        <w:tc>
          <w:tcPr>
            <w:tcW w:w="1069" w:type="dxa"/>
          </w:tcPr>
          <w:p w:rsidR="00266B7F" w:rsidRPr="00A02A7B" w:rsidDel="00E33492" w:rsidRDefault="00266B7F" w:rsidP="00A02A7B">
            <w:pPr>
              <w:spacing w:line="480" w:lineRule="auto"/>
              <w:jc w:val="center"/>
              <w:rPr>
                <w:del w:id="859" w:author="mosaviaan" w:date="2011-06-12T08:35:00Z"/>
                <w:rFonts w:cs="Times New Roman"/>
                <w:sz w:val="22"/>
                <w:szCs w:val="22"/>
              </w:rPr>
            </w:pPr>
            <w:del w:id="860" w:author="mosaviaan" w:date="2011-06-12T08:35:00Z">
              <w:r w:rsidRPr="00A02A7B" w:rsidDel="00E33492">
                <w:rPr>
                  <w:rFonts w:cs="Times New Roman"/>
                  <w:sz w:val="22"/>
                  <w:szCs w:val="22"/>
                </w:rPr>
                <w:delText>2</w:delText>
              </w:r>
            </w:del>
          </w:p>
        </w:tc>
        <w:tc>
          <w:tcPr>
            <w:tcW w:w="1005" w:type="dxa"/>
          </w:tcPr>
          <w:p w:rsidR="00266B7F" w:rsidRPr="00A02A7B" w:rsidDel="00E33492" w:rsidRDefault="00266B7F" w:rsidP="00A02A7B">
            <w:pPr>
              <w:spacing w:line="480" w:lineRule="auto"/>
              <w:jc w:val="center"/>
              <w:rPr>
                <w:del w:id="861" w:author="mosaviaan" w:date="2011-06-12T08:35:00Z"/>
                <w:rFonts w:cs="Times New Roman"/>
                <w:sz w:val="22"/>
                <w:szCs w:val="22"/>
              </w:rPr>
            </w:pPr>
            <w:del w:id="862" w:author="mosaviaan" w:date="2011-06-12T08:35:00Z">
              <w:r w:rsidRPr="00A02A7B" w:rsidDel="00E33492">
                <w:rPr>
                  <w:rFonts w:cs="Times New Roman"/>
                  <w:sz w:val="22"/>
                  <w:szCs w:val="22"/>
                </w:rPr>
                <w:delText>1</w:delText>
              </w:r>
            </w:del>
          </w:p>
        </w:tc>
      </w:tr>
      <w:tr w:rsidR="00266B7F" w:rsidRPr="00A02A7B" w:rsidDel="00E33492">
        <w:trPr>
          <w:jc w:val="center"/>
          <w:del w:id="863" w:author="mosaviaan" w:date="2011-06-12T08:35:00Z"/>
        </w:trPr>
        <w:tc>
          <w:tcPr>
            <w:tcW w:w="1275" w:type="dxa"/>
          </w:tcPr>
          <w:p w:rsidR="00266B7F" w:rsidRPr="00A02A7B" w:rsidDel="00E33492" w:rsidRDefault="00266B7F" w:rsidP="00A02A7B">
            <w:pPr>
              <w:spacing w:line="480" w:lineRule="auto"/>
              <w:jc w:val="center"/>
              <w:rPr>
                <w:del w:id="864" w:author="mosaviaan" w:date="2011-06-12T08:35:00Z"/>
                <w:rFonts w:cs="Times New Roman"/>
                <w:sz w:val="22"/>
                <w:szCs w:val="22"/>
              </w:rPr>
            </w:pPr>
            <w:del w:id="865" w:author="mosaviaan" w:date="2011-06-12T08:35:00Z">
              <w:r w:rsidRPr="00A02A7B" w:rsidDel="00E33492">
                <w:rPr>
                  <w:rFonts w:cs="Times New Roman"/>
                  <w:sz w:val="22"/>
                  <w:szCs w:val="22"/>
                </w:rPr>
                <w:delText>Domed shape</w:delText>
              </w:r>
            </w:del>
          </w:p>
        </w:tc>
        <w:tc>
          <w:tcPr>
            <w:tcW w:w="898" w:type="dxa"/>
          </w:tcPr>
          <w:p w:rsidR="00266B7F" w:rsidRPr="00A02A7B" w:rsidDel="00E33492" w:rsidRDefault="00266B7F" w:rsidP="00A02A7B">
            <w:pPr>
              <w:spacing w:line="480" w:lineRule="auto"/>
              <w:jc w:val="center"/>
              <w:rPr>
                <w:del w:id="866" w:author="mosaviaan" w:date="2011-06-12T08:35:00Z"/>
                <w:rFonts w:cs="Times New Roman"/>
                <w:sz w:val="22"/>
                <w:szCs w:val="22"/>
              </w:rPr>
            </w:pPr>
            <w:del w:id="867" w:author="mosaviaan" w:date="2011-06-12T08:35:00Z">
              <w:r w:rsidRPr="00A02A7B" w:rsidDel="00E33492">
                <w:rPr>
                  <w:rFonts w:cs="Times New Roman"/>
                  <w:sz w:val="22"/>
                  <w:szCs w:val="22"/>
                </w:rPr>
                <w:delText>24</w:delText>
              </w:r>
            </w:del>
          </w:p>
        </w:tc>
        <w:tc>
          <w:tcPr>
            <w:tcW w:w="1193" w:type="dxa"/>
          </w:tcPr>
          <w:p w:rsidR="00266B7F" w:rsidRPr="00A02A7B" w:rsidDel="00E33492" w:rsidRDefault="00266B7F" w:rsidP="00A02A7B">
            <w:pPr>
              <w:spacing w:line="480" w:lineRule="auto"/>
              <w:jc w:val="center"/>
              <w:rPr>
                <w:del w:id="868" w:author="mosaviaan" w:date="2011-06-12T08:35:00Z"/>
                <w:rFonts w:cs="Times New Roman"/>
                <w:sz w:val="22"/>
                <w:szCs w:val="22"/>
              </w:rPr>
            </w:pPr>
            <w:del w:id="869" w:author="mosaviaan" w:date="2011-06-12T08:35:00Z">
              <w:r w:rsidRPr="00A02A7B" w:rsidDel="00E33492">
                <w:rPr>
                  <w:rFonts w:cs="Times New Roman"/>
                  <w:sz w:val="22"/>
                  <w:szCs w:val="22"/>
                </w:rPr>
                <w:delText>4</w:delText>
              </w:r>
            </w:del>
          </w:p>
        </w:tc>
        <w:tc>
          <w:tcPr>
            <w:tcW w:w="1808" w:type="dxa"/>
          </w:tcPr>
          <w:p w:rsidR="00266B7F" w:rsidRPr="00A02A7B" w:rsidDel="00E33492" w:rsidRDefault="00266B7F" w:rsidP="00A02A7B">
            <w:pPr>
              <w:spacing w:line="480" w:lineRule="auto"/>
              <w:jc w:val="center"/>
              <w:rPr>
                <w:del w:id="870" w:author="mosaviaan" w:date="2011-06-12T08:35:00Z"/>
                <w:rFonts w:cs="Times New Roman"/>
                <w:sz w:val="22"/>
                <w:szCs w:val="22"/>
              </w:rPr>
            </w:pPr>
            <w:del w:id="871" w:author="mosaviaan" w:date="2011-06-12T08:35:00Z">
              <w:r w:rsidRPr="00A02A7B" w:rsidDel="00E33492">
                <w:rPr>
                  <w:rFonts w:cs="Times New Roman"/>
                  <w:sz w:val="22"/>
                  <w:szCs w:val="22"/>
                </w:rPr>
                <w:delText>24</w:delText>
              </w:r>
            </w:del>
          </w:p>
        </w:tc>
        <w:tc>
          <w:tcPr>
            <w:tcW w:w="834" w:type="dxa"/>
          </w:tcPr>
          <w:p w:rsidR="00266B7F" w:rsidRPr="00A02A7B" w:rsidDel="00E33492" w:rsidRDefault="00266B7F" w:rsidP="00A02A7B">
            <w:pPr>
              <w:spacing w:line="480" w:lineRule="auto"/>
              <w:jc w:val="center"/>
              <w:rPr>
                <w:del w:id="872" w:author="mosaviaan" w:date="2011-06-12T08:35:00Z"/>
                <w:rFonts w:cs="Times New Roman"/>
                <w:sz w:val="22"/>
                <w:szCs w:val="22"/>
              </w:rPr>
            </w:pPr>
            <w:del w:id="873" w:author="mosaviaan" w:date="2011-06-12T08:35:00Z">
              <w:r w:rsidRPr="00A02A7B" w:rsidDel="00E33492">
                <w:rPr>
                  <w:rFonts w:cs="Times New Roman"/>
                  <w:sz w:val="22"/>
                  <w:szCs w:val="22"/>
                </w:rPr>
                <w:delText>11</w:delText>
              </w:r>
            </w:del>
          </w:p>
        </w:tc>
        <w:tc>
          <w:tcPr>
            <w:tcW w:w="1069" w:type="dxa"/>
          </w:tcPr>
          <w:p w:rsidR="00266B7F" w:rsidRPr="00A02A7B" w:rsidDel="00E33492" w:rsidRDefault="00266B7F" w:rsidP="00A02A7B">
            <w:pPr>
              <w:spacing w:line="480" w:lineRule="auto"/>
              <w:jc w:val="center"/>
              <w:rPr>
                <w:del w:id="874" w:author="mosaviaan" w:date="2011-06-12T08:35:00Z"/>
                <w:rFonts w:cs="Times New Roman"/>
                <w:sz w:val="22"/>
                <w:szCs w:val="22"/>
              </w:rPr>
            </w:pPr>
            <w:del w:id="875" w:author="mosaviaan" w:date="2011-06-12T08:35:00Z">
              <w:r w:rsidRPr="00A02A7B" w:rsidDel="00E33492">
                <w:rPr>
                  <w:rFonts w:cs="Times New Roman"/>
                  <w:sz w:val="22"/>
                  <w:szCs w:val="22"/>
                </w:rPr>
                <w:delText>3</w:delText>
              </w:r>
            </w:del>
          </w:p>
        </w:tc>
        <w:tc>
          <w:tcPr>
            <w:tcW w:w="1005" w:type="dxa"/>
          </w:tcPr>
          <w:p w:rsidR="00266B7F" w:rsidRPr="00A02A7B" w:rsidDel="00E33492" w:rsidRDefault="00266B7F" w:rsidP="00A02A7B">
            <w:pPr>
              <w:spacing w:line="480" w:lineRule="auto"/>
              <w:jc w:val="center"/>
              <w:rPr>
                <w:del w:id="876" w:author="mosaviaan" w:date="2011-06-12T08:35:00Z"/>
                <w:rFonts w:cs="Times New Roman"/>
                <w:sz w:val="22"/>
                <w:szCs w:val="22"/>
              </w:rPr>
            </w:pPr>
            <w:del w:id="877" w:author="mosaviaan" w:date="2011-06-12T08:35:00Z">
              <w:r w:rsidRPr="00A02A7B" w:rsidDel="00E33492">
                <w:rPr>
                  <w:rFonts w:cs="Times New Roman"/>
                  <w:sz w:val="22"/>
                  <w:szCs w:val="22"/>
                </w:rPr>
                <w:delText>1</w:delText>
              </w:r>
            </w:del>
          </w:p>
        </w:tc>
      </w:tr>
      <w:tr w:rsidR="00266B7F" w:rsidRPr="00A02A7B" w:rsidDel="00E33492">
        <w:trPr>
          <w:jc w:val="center"/>
          <w:del w:id="878" w:author="mosaviaan" w:date="2011-06-12T08:35:00Z"/>
        </w:trPr>
        <w:tc>
          <w:tcPr>
            <w:tcW w:w="1275" w:type="dxa"/>
          </w:tcPr>
          <w:p w:rsidR="00266B7F" w:rsidRPr="00A02A7B" w:rsidDel="00E33492" w:rsidRDefault="00266B7F" w:rsidP="00A02A7B">
            <w:pPr>
              <w:spacing w:line="480" w:lineRule="auto"/>
              <w:jc w:val="center"/>
              <w:rPr>
                <w:del w:id="879" w:author="mosaviaan" w:date="2011-06-12T08:35:00Z"/>
                <w:rFonts w:cs="Times New Roman"/>
                <w:sz w:val="22"/>
                <w:szCs w:val="22"/>
              </w:rPr>
            </w:pPr>
            <w:del w:id="880" w:author="mosaviaan" w:date="2011-06-12T08:35:00Z">
              <w:r w:rsidRPr="00A02A7B" w:rsidDel="00E33492">
                <w:rPr>
                  <w:rFonts w:cs="Times New Roman"/>
                  <w:sz w:val="22"/>
                  <w:szCs w:val="22"/>
                </w:rPr>
                <w:delText>Weight of criteria in %</w:delText>
              </w:r>
            </w:del>
          </w:p>
        </w:tc>
        <w:tc>
          <w:tcPr>
            <w:tcW w:w="898" w:type="dxa"/>
          </w:tcPr>
          <w:p w:rsidR="00266B7F" w:rsidRPr="00A02A7B" w:rsidDel="00E33492" w:rsidRDefault="00266B7F" w:rsidP="00A02A7B">
            <w:pPr>
              <w:spacing w:line="480" w:lineRule="auto"/>
              <w:jc w:val="center"/>
              <w:rPr>
                <w:del w:id="881" w:author="mosaviaan" w:date="2011-06-12T08:35:00Z"/>
                <w:rFonts w:cs="Times New Roman"/>
                <w:sz w:val="22"/>
                <w:szCs w:val="22"/>
              </w:rPr>
            </w:pPr>
            <w:del w:id="882" w:author="mosaviaan" w:date="2011-06-12T08:35:00Z">
              <w:r w:rsidRPr="00A02A7B" w:rsidDel="00E33492">
                <w:rPr>
                  <w:rFonts w:cs="Times New Roman"/>
                  <w:sz w:val="22"/>
                  <w:szCs w:val="22"/>
                </w:rPr>
                <w:delText>30</w:delText>
              </w:r>
            </w:del>
          </w:p>
        </w:tc>
        <w:tc>
          <w:tcPr>
            <w:tcW w:w="1193" w:type="dxa"/>
          </w:tcPr>
          <w:p w:rsidR="00266B7F" w:rsidRPr="00A02A7B" w:rsidDel="00E33492" w:rsidRDefault="00266B7F" w:rsidP="00A02A7B">
            <w:pPr>
              <w:spacing w:line="480" w:lineRule="auto"/>
              <w:jc w:val="center"/>
              <w:rPr>
                <w:del w:id="883" w:author="mosaviaan" w:date="2011-06-12T08:35:00Z"/>
                <w:rFonts w:cs="Times New Roman"/>
                <w:sz w:val="22"/>
                <w:szCs w:val="22"/>
              </w:rPr>
            </w:pPr>
            <w:del w:id="884" w:author="mosaviaan" w:date="2011-06-12T08:35:00Z">
              <w:r w:rsidRPr="00A02A7B" w:rsidDel="00E33492">
                <w:rPr>
                  <w:rFonts w:cs="Times New Roman"/>
                  <w:sz w:val="22"/>
                  <w:szCs w:val="22"/>
                </w:rPr>
                <w:delText>15</w:delText>
              </w:r>
            </w:del>
          </w:p>
        </w:tc>
        <w:tc>
          <w:tcPr>
            <w:tcW w:w="1808" w:type="dxa"/>
          </w:tcPr>
          <w:p w:rsidR="00266B7F" w:rsidRPr="00A02A7B" w:rsidDel="00E33492" w:rsidRDefault="00266B7F" w:rsidP="00A02A7B">
            <w:pPr>
              <w:spacing w:line="480" w:lineRule="auto"/>
              <w:jc w:val="center"/>
              <w:rPr>
                <w:del w:id="885" w:author="mosaviaan" w:date="2011-06-12T08:35:00Z"/>
                <w:rFonts w:cs="Times New Roman"/>
                <w:sz w:val="22"/>
                <w:szCs w:val="22"/>
              </w:rPr>
            </w:pPr>
            <w:del w:id="886" w:author="mosaviaan" w:date="2011-06-12T08:35:00Z">
              <w:r w:rsidRPr="00A02A7B" w:rsidDel="00E33492">
                <w:rPr>
                  <w:rFonts w:cs="Times New Roman"/>
                  <w:sz w:val="22"/>
                  <w:szCs w:val="22"/>
                </w:rPr>
                <w:delText>25</w:delText>
              </w:r>
            </w:del>
          </w:p>
        </w:tc>
        <w:tc>
          <w:tcPr>
            <w:tcW w:w="834" w:type="dxa"/>
          </w:tcPr>
          <w:p w:rsidR="00266B7F" w:rsidRPr="00A02A7B" w:rsidDel="00E33492" w:rsidRDefault="00266B7F" w:rsidP="00A02A7B">
            <w:pPr>
              <w:spacing w:line="480" w:lineRule="auto"/>
              <w:jc w:val="center"/>
              <w:rPr>
                <w:del w:id="887" w:author="mosaviaan" w:date="2011-06-12T08:35:00Z"/>
                <w:rFonts w:cs="Times New Roman"/>
                <w:sz w:val="22"/>
                <w:szCs w:val="22"/>
              </w:rPr>
            </w:pPr>
            <w:del w:id="888" w:author="mosaviaan" w:date="2011-06-12T08:35:00Z">
              <w:r w:rsidRPr="00A02A7B" w:rsidDel="00E33492">
                <w:rPr>
                  <w:rFonts w:cs="Times New Roman"/>
                  <w:sz w:val="22"/>
                  <w:szCs w:val="22"/>
                </w:rPr>
                <w:delText>10</w:delText>
              </w:r>
            </w:del>
          </w:p>
        </w:tc>
        <w:tc>
          <w:tcPr>
            <w:tcW w:w="1069" w:type="dxa"/>
          </w:tcPr>
          <w:p w:rsidR="00266B7F" w:rsidRPr="00A02A7B" w:rsidDel="00E33492" w:rsidRDefault="00266B7F" w:rsidP="00A02A7B">
            <w:pPr>
              <w:spacing w:line="480" w:lineRule="auto"/>
              <w:jc w:val="center"/>
              <w:rPr>
                <w:del w:id="889" w:author="mosaviaan" w:date="2011-06-12T08:35:00Z"/>
                <w:rFonts w:cs="Times New Roman"/>
                <w:sz w:val="22"/>
                <w:szCs w:val="22"/>
              </w:rPr>
            </w:pPr>
            <w:del w:id="890" w:author="mosaviaan" w:date="2011-06-12T08:35:00Z">
              <w:r w:rsidRPr="00A02A7B" w:rsidDel="00E33492">
                <w:rPr>
                  <w:rFonts w:cs="Times New Roman"/>
                  <w:sz w:val="22"/>
                  <w:szCs w:val="22"/>
                </w:rPr>
                <w:delText>10</w:delText>
              </w:r>
            </w:del>
          </w:p>
        </w:tc>
        <w:tc>
          <w:tcPr>
            <w:tcW w:w="1005" w:type="dxa"/>
          </w:tcPr>
          <w:p w:rsidR="00266B7F" w:rsidRPr="00A02A7B" w:rsidDel="00E33492" w:rsidRDefault="00266B7F" w:rsidP="00A02A7B">
            <w:pPr>
              <w:spacing w:line="480" w:lineRule="auto"/>
              <w:jc w:val="center"/>
              <w:rPr>
                <w:del w:id="891" w:author="mosaviaan" w:date="2011-06-12T08:35:00Z"/>
                <w:rFonts w:cs="Times New Roman"/>
                <w:sz w:val="22"/>
                <w:szCs w:val="22"/>
              </w:rPr>
            </w:pPr>
            <w:del w:id="892" w:author="mosaviaan" w:date="2011-06-12T08:35:00Z">
              <w:r w:rsidRPr="00A02A7B" w:rsidDel="00E33492">
                <w:rPr>
                  <w:rFonts w:cs="Times New Roman"/>
                  <w:sz w:val="22"/>
                  <w:szCs w:val="22"/>
                </w:rPr>
                <w:delText>10</w:delText>
              </w:r>
            </w:del>
          </w:p>
        </w:tc>
      </w:tr>
    </w:tbl>
    <w:p w:rsidR="00266B7F" w:rsidRPr="00BB03AF" w:rsidRDefault="00266B7F" w:rsidP="00A02A7B">
      <w:pPr>
        <w:numPr>
          <w:ilvl w:val="0"/>
          <w:numId w:val="13"/>
        </w:numPr>
        <w:tabs>
          <w:tab w:val="clear" w:pos="0"/>
          <w:tab w:val="num" w:pos="360"/>
        </w:tabs>
        <w:spacing w:line="480" w:lineRule="auto"/>
        <w:ind w:left="0" w:firstLine="0"/>
        <w:jc w:val="both"/>
        <w:rPr>
          <w:rFonts w:cs="Times New Roman"/>
          <w:i/>
          <w:iCs/>
          <w:sz w:val="22"/>
          <w:szCs w:val="22"/>
        </w:rPr>
      </w:pPr>
      <w:r w:rsidRPr="00BB03AF">
        <w:rPr>
          <w:rFonts w:cs="Times New Roman"/>
          <w:i/>
          <w:iCs/>
          <w:sz w:val="22"/>
          <w:szCs w:val="22"/>
        </w:rPr>
        <w:t>Category no.2: earthquake resistance</w:t>
      </w:r>
    </w:p>
    <w:p w:rsidR="00266B7F" w:rsidRPr="00A02A7B" w:rsidRDefault="00266B7F" w:rsidP="00A02A7B">
      <w:pPr>
        <w:spacing w:line="480" w:lineRule="auto"/>
        <w:jc w:val="both"/>
        <w:rPr>
          <w:rFonts w:cs="Times New Roman"/>
          <w:sz w:val="22"/>
          <w:szCs w:val="22"/>
        </w:rPr>
      </w:pPr>
      <w:r w:rsidRPr="00A02A7B">
        <w:rPr>
          <w:rFonts w:cs="Times New Roman"/>
          <w:sz w:val="22"/>
          <w:szCs w:val="22"/>
        </w:rPr>
        <w:t xml:space="preserve">The overall shape of </w:t>
      </w:r>
      <w:del w:id="893" w:author="god" w:date="2011-04-07T14:22:00Z">
        <w:r w:rsidRPr="00A02A7B" w:rsidDel="00BD4F51">
          <w:rPr>
            <w:rFonts w:cs="Times New Roman"/>
            <w:sz w:val="22"/>
            <w:szCs w:val="22"/>
          </w:rPr>
          <w:delText xml:space="preserve">the </w:delText>
        </w:r>
      </w:del>
      <w:r w:rsidRPr="00A02A7B">
        <w:rPr>
          <w:rFonts w:cs="Times New Roman"/>
          <w:sz w:val="22"/>
          <w:szCs w:val="22"/>
        </w:rPr>
        <w:t>buildings consist</w:t>
      </w:r>
      <w:ins w:id="894" w:author="god" w:date="2011-04-07T14:23:00Z">
        <w:r w:rsidRPr="00A02A7B">
          <w:rPr>
            <w:rFonts w:cs="Times New Roman"/>
            <w:sz w:val="22"/>
            <w:szCs w:val="22"/>
          </w:rPr>
          <w:t>ing</w:t>
        </w:r>
      </w:ins>
      <w:del w:id="895" w:author="god" w:date="2011-04-07T14:23:00Z">
        <w:r w:rsidRPr="00A02A7B" w:rsidDel="00BD4F51">
          <w:rPr>
            <w:rFonts w:cs="Times New Roman"/>
            <w:sz w:val="22"/>
            <w:szCs w:val="22"/>
          </w:rPr>
          <w:delText>s of</w:delText>
        </w:r>
      </w:del>
      <w:r w:rsidRPr="00A02A7B">
        <w:rPr>
          <w:rFonts w:cs="Times New Roman"/>
          <w:sz w:val="22"/>
          <w:szCs w:val="22"/>
        </w:rPr>
        <w:t xml:space="preserve"> their geometry, size, and proportion has a significant impact on the seismic behavior of structures</w:t>
      </w:r>
      <w:r w:rsidR="00BC01AF" w:rsidRPr="00A02A7B">
        <w:rPr>
          <w:rFonts w:cs="Times New Roman"/>
          <w:sz w:val="22"/>
          <w:szCs w:val="22"/>
        </w:rPr>
        <w:t xml:space="preserve"> </w:t>
      </w:r>
      <w:r w:rsidR="00BC01AF" w:rsidRPr="00A02A7B">
        <w:rPr>
          <w:rFonts w:cs="Times New Roman"/>
          <w:sz w:val="22"/>
          <w:szCs w:val="22"/>
          <w:lang w:bidi="fa-IR"/>
        </w:rPr>
        <w:t>[19]</w:t>
      </w:r>
      <w:r w:rsidRPr="00A02A7B">
        <w:rPr>
          <w:rFonts w:cs="Times New Roman"/>
          <w:sz w:val="22"/>
          <w:szCs w:val="22"/>
        </w:rPr>
        <w:t xml:space="preserve">. Any kind of asymmetry in plans causes torsion during the quake. </w:t>
      </w:r>
      <w:del w:id="896" w:author="mosaviaan" w:date="2011-06-11T16:53:00Z">
        <w:r w:rsidRPr="00A02A7B" w:rsidDel="00CA06FB">
          <w:rPr>
            <w:rFonts w:cs="Times New Roman"/>
            <w:sz w:val="22"/>
            <w:szCs w:val="22"/>
          </w:rPr>
          <w:delText>shapes</w:delText>
        </w:r>
      </w:del>
      <w:ins w:id="897" w:author="mosaviaan" w:date="2011-06-11T16:53:00Z">
        <w:r w:rsidRPr="00A02A7B">
          <w:rPr>
            <w:rFonts w:cs="Times New Roman"/>
            <w:sz w:val="22"/>
            <w:szCs w:val="22"/>
          </w:rPr>
          <w:t>Shapes</w:t>
        </w:r>
      </w:ins>
      <w:r w:rsidRPr="00A02A7B">
        <w:rPr>
          <w:rFonts w:cs="Times New Roman"/>
          <w:sz w:val="22"/>
          <w:szCs w:val="22"/>
        </w:rPr>
        <w:t xml:space="preserve"> like + or U in plans beside any irregularity in the volume of </w:t>
      </w:r>
      <w:del w:id="898" w:author="god" w:date="2011-04-07T14:23:00Z">
        <w:r w:rsidRPr="00A02A7B" w:rsidDel="00BD4F51">
          <w:rPr>
            <w:rFonts w:cs="Times New Roman"/>
            <w:sz w:val="22"/>
            <w:szCs w:val="22"/>
          </w:rPr>
          <w:delText xml:space="preserve">the </w:delText>
        </w:r>
      </w:del>
      <w:r w:rsidRPr="00A02A7B">
        <w:rPr>
          <w:rFonts w:cs="Times New Roman"/>
          <w:sz w:val="22"/>
          <w:szCs w:val="22"/>
        </w:rPr>
        <w:t>buildings lead to variable seismic performances and therefore the failure of structural resistan</w:t>
      </w:r>
      <w:ins w:id="899" w:author="god" w:date="2011-04-07T14:23:00Z">
        <w:r w:rsidRPr="00A02A7B">
          <w:rPr>
            <w:rFonts w:cs="Times New Roman"/>
            <w:sz w:val="22"/>
            <w:szCs w:val="22"/>
          </w:rPr>
          <w:t>ce</w:t>
        </w:r>
      </w:ins>
      <w:del w:id="900" w:author="god" w:date="2011-04-07T14:23:00Z">
        <w:r w:rsidRPr="00A02A7B" w:rsidDel="00BD4F51">
          <w:rPr>
            <w:rFonts w:cs="Times New Roman"/>
            <w:sz w:val="22"/>
            <w:szCs w:val="22"/>
          </w:rPr>
          <w:delText>t</w:delText>
        </w:r>
      </w:del>
      <w:r w:rsidRPr="00A02A7B">
        <w:rPr>
          <w:rFonts w:cs="Times New Roman"/>
          <w:sz w:val="22"/>
          <w:szCs w:val="22"/>
        </w:rPr>
        <w:t xml:space="preserve"> against earthquake shocks</w:t>
      </w:r>
      <w:r w:rsidR="00BC01AF" w:rsidRPr="00A02A7B">
        <w:rPr>
          <w:rFonts w:cs="Times New Roman"/>
          <w:sz w:val="22"/>
          <w:szCs w:val="22"/>
        </w:rPr>
        <w:t xml:space="preserve"> [20]</w:t>
      </w:r>
      <w:r w:rsidRPr="00A02A7B">
        <w:rPr>
          <w:rFonts w:cs="Times New Roman"/>
          <w:sz w:val="22"/>
          <w:szCs w:val="22"/>
        </w:rPr>
        <w:t xml:space="preserve">. In addition some </w:t>
      </w:r>
      <w:del w:id="901" w:author="god" w:date="2011-04-07T14:24:00Z">
        <w:r w:rsidRPr="00A02A7B" w:rsidDel="00BD4F51">
          <w:rPr>
            <w:rFonts w:cs="Times New Roman"/>
            <w:sz w:val="22"/>
            <w:szCs w:val="22"/>
          </w:rPr>
          <w:delText xml:space="preserve">geometry </w:delText>
        </w:r>
      </w:del>
      <w:ins w:id="902" w:author="god" w:date="2011-04-07T14:24:00Z">
        <w:r w:rsidRPr="00A02A7B">
          <w:rPr>
            <w:rFonts w:cs="Times New Roman"/>
            <w:sz w:val="22"/>
            <w:szCs w:val="22"/>
          </w:rPr>
          <w:t xml:space="preserve">forms </w:t>
        </w:r>
      </w:ins>
      <w:r w:rsidRPr="00A02A7B">
        <w:rPr>
          <w:rFonts w:cs="Times New Roman"/>
          <w:sz w:val="22"/>
          <w:szCs w:val="22"/>
        </w:rPr>
        <w:t>like dome</w:t>
      </w:r>
      <w:r w:rsidR="00BC01AF" w:rsidRPr="00A02A7B">
        <w:rPr>
          <w:rFonts w:cs="Times New Roman"/>
          <w:sz w:val="22"/>
          <w:szCs w:val="22"/>
        </w:rPr>
        <w:t xml:space="preserve"> [</w:t>
      </w:r>
      <w:r w:rsidR="00B56872" w:rsidRPr="00A02A7B">
        <w:rPr>
          <w:rFonts w:cs="Times New Roman"/>
          <w:sz w:val="22"/>
          <w:szCs w:val="22"/>
        </w:rPr>
        <w:t>18</w:t>
      </w:r>
      <w:r w:rsidR="00BC01AF" w:rsidRPr="00A02A7B">
        <w:rPr>
          <w:rFonts w:cs="Times New Roman"/>
          <w:sz w:val="22"/>
          <w:szCs w:val="22"/>
        </w:rPr>
        <w:t>]</w:t>
      </w:r>
      <w:r w:rsidRPr="00A02A7B">
        <w:rPr>
          <w:rFonts w:cs="Times New Roman"/>
          <w:sz w:val="22"/>
          <w:szCs w:val="22"/>
        </w:rPr>
        <w:t xml:space="preserve"> and pyramid has better seismic behavior in comparison to others</w:t>
      </w:r>
      <w:r w:rsidR="00BC01AF" w:rsidRPr="00A02A7B">
        <w:rPr>
          <w:rFonts w:cs="Times New Roman"/>
          <w:sz w:val="22"/>
          <w:szCs w:val="22"/>
        </w:rPr>
        <w:t xml:space="preserve"> [20]</w:t>
      </w:r>
      <w:r w:rsidRPr="00A02A7B">
        <w:rPr>
          <w:rFonts w:cs="Times New Roman"/>
          <w:sz w:val="22"/>
          <w:szCs w:val="22"/>
        </w:rPr>
        <w:t xml:space="preserve">. </w:t>
      </w:r>
    </w:p>
    <w:p w:rsidR="00DF1968" w:rsidRPr="00A02A7B" w:rsidRDefault="00266B7F" w:rsidP="00A02A7B">
      <w:pPr>
        <w:spacing w:line="480" w:lineRule="auto"/>
        <w:jc w:val="both"/>
        <w:rPr>
          <w:rFonts w:cs="Times New Roman"/>
          <w:sz w:val="22"/>
          <w:szCs w:val="22"/>
        </w:rPr>
      </w:pPr>
      <w:r w:rsidRPr="00A02A7B">
        <w:rPr>
          <w:rFonts w:cs="Times New Roman"/>
          <w:sz w:val="22"/>
          <w:szCs w:val="22"/>
        </w:rPr>
        <w:t xml:space="preserve">Different geometries in addition to their intrinsic different seismic responses, cause variable seismic behaviors according to the kind of structures that various shapes dictate to their construction. All these items will be considered in the seismic assessments of the </w:t>
      </w:r>
      <w:del w:id="903" w:author="mosaviaan" w:date="2011-06-11T16:54:00Z">
        <w:r w:rsidRPr="00A02A7B" w:rsidDel="00CA06FB">
          <w:rPr>
            <w:rFonts w:cs="Times New Roman"/>
            <w:sz w:val="22"/>
            <w:szCs w:val="22"/>
          </w:rPr>
          <w:delText>2</w:delText>
        </w:r>
        <w:r w:rsidRPr="00A02A7B" w:rsidDel="00CA06FB">
          <w:rPr>
            <w:rFonts w:cs="Times New Roman"/>
            <w:sz w:val="22"/>
            <w:szCs w:val="22"/>
            <w:vertAlign w:val="superscript"/>
          </w:rPr>
          <w:delText>nd</w:delText>
        </w:r>
        <w:r w:rsidRPr="00A02A7B" w:rsidDel="00CA06FB">
          <w:rPr>
            <w:rFonts w:cs="Times New Roman"/>
            <w:sz w:val="22"/>
            <w:szCs w:val="22"/>
          </w:rPr>
          <w:delText xml:space="preserve"> </w:delText>
        </w:r>
      </w:del>
      <w:ins w:id="904" w:author="mosaviaan" w:date="2011-06-11T16:54:00Z">
        <w:r w:rsidRPr="00A02A7B">
          <w:rPr>
            <w:rFonts w:cs="Times New Roman"/>
            <w:sz w:val="22"/>
            <w:szCs w:val="22"/>
          </w:rPr>
          <w:t xml:space="preserve">second </w:t>
        </w:r>
      </w:ins>
      <w:r w:rsidRPr="00A02A7B">
        <w:rPr>
          <w:rFonts w:cs="Times New Roman"/>
          <w:sz w:val="22"/>
          <w:szCs w:val="22"/>
        </w:rPr>
        <w:t>category</w:t>
      </w:r>
      <w:del w:id="905" w:author="mosaviaan" w:date="2011-06-11T16:55:00Z">
        <w:r w:rsidRPr="00A02A7B" w:rsidDel="00CA06FB">
          <w:rPr>
            <w:rFonts w:cs="Times New Roman"/>
            <w:sz w:val="22"/>
            <w:szCs w:val="22"/>
          </w:rPr>
          <w:delText xml:space="preserve"> of the analysis</w:delText>
        </w:r>
      </w:del>
      <w:r w:rsidRPr="00A02A7B">
        <w:rPr>
          <w:rFonts w:cs="Times New Roman"/>
          <w:sz w:val="22"/>
          <w:szCs w:val="22"/>
        </w:rPr>
        <w:t>.</w:t>
      </w:r>
    </w:p>
    <w:p w:rsidR="00266B7F" w:rsidRPr="00A02A7B" w:rsidRDefault="00266B7F" w:rsidP="00A02A7B">
      <w:pPr>
        <w:spacing w:line="480" w:lineRule="auto"/>
        <w:jc w:val="both"/>
        <w:rPr>
          <w:rFonts w:cs="Times New Roman"/>
          <w:sz w:val="22"/>
          <w:szCs w:val="22"/>
        </w:rPr>
      </w:pPr>
      <w:r w:rsidRPr="00A02A7B">
        <w:rPr>
          <w:rFonts w:cs="Times New Roman"/>
          <w:sz w:val="22"/>
          <w:szCs w:val="22"/>
        </w:rPr>
        <w:lastRenderedPageBreak/>
        <w:t xml:space="preserve">In the analysis of seismic behavior of </w:t>
      </w:r>
      <w:del w:id="906" w:author="mosaviaan" w:date="2011-06-11T16:55:00Z">
        <w:r w:rsidRPr="00A02A7B" w:rsidDel="008D446A">
          <w:rPr>
            <w:rFonts w:cs="Times New Roman"/>
            <w:sz w:val="22"/>
            <w:szCs w:val="22"/>
          </w:rPr>
          <w:delText xml:space="preserve">all </w:delText>
        </w:r>
      </w:del>
      <w:r w:rsidRPr="00A02A7B">
        <w:rPr>
          <w:rFonts w:cs="Times New Roman"/>
          <w:sz w:val="22"/>
          <w:szCs w:val="22"/>
        </w:rPr>
        <w:t>the alternatives, models are scored from 10 as the best value of the assumptive ideal model</w:t>
      </w:r>
      <w:del w:id="907" w:author="mosaviaan" w:date="2011-06-11T16:55:00Z">
        <w:r w:rsidRPr="00A02A7B" w:rsidDel="008D446A">
          <w:rPr>
            <w:rFonts w:cs="Times New Roman"/>
            <w:sz w:val="22"/>
            <w:szCs w:val="22"/>
          </w:rPr>
          <w:delText xml:space="preserve"> with this type of construction and material</w:delText>
        </w:r>
      </w:del>
      <w:r w:rsidRPr="00A02A7B">
        <w:rPr>
          <w:rFonts w:cs="Times New Roman"/>
          <w:sz w:val="22"/>
          <w:szCs w:val="22"/>
        </w:rPr>
        <w:t>. As the direction of the shocks may varies the</w:t>
      </w:r>
      <w:ins w:id="908" w:author="mosaviaan" w:date="2011-06-11T16:56:00Z">
        <w:r w:rsidRPr="00A02A7B">
          <w:rPr>
            <w:rFonts w:cs="Times New Roman"/>
            <w:sz w:val="22"/>
            <w:szCs w:val="22"/>
          </w:rPr>
          <w:t xml:space="preserve"> seismic</w:t>
        </w:r>
      </w:ins>
      <w:r w:rsidRPr="00A02A7B">
        <w:rPr>
          <w:rFonts w:cs="Times New Roman"/>
          <w:sz w:val="22"/>
          <w:szCs w:val="22"/>
        </w:rPr>
        <w:t xml:space="preserve"> performance of models </w:t>
      </w:r>
      <w:del w:id="909" w:author="mosaviaan" w:date="2011-06-11T16:56:00Z">
        <w:r w:rsidRPr="00A02A7B" w:rsidDel="008D446A">
          <w:rPr>
            <w:rFonts w:cs="Times New Roman"/>
            <w:sz w:val="22"/>
            <w:szCs w:val="22"/>
          </w:rPr>
          <w:delText>against the earthquake shocks</w:delText>
        </w:r>
      </w:del>
      <w:r w:rsidRPr="00A02A7B">
        <w:rPr>
          <w:rFonts w:cs="Times New Roman"/>
          <w:sz w:val="22"/>
          <w:szCs w:val="22"/>
        </w:rPr>
        <w:t xml:space="preserve"> </w:t>
      </w:r>
      <w:ins w:id="910" w:author="god" w:date="2011-04-07T14:25:00Z">
        <w:r w:rsidRPr="00A02A7B">
          <w:rPr>
            <w:rFonts w:cs="Times New Roman"/>
            <w:sz w:val="22"/>
            <w:szCs w:val="22"/>
          </w:rPr>
          <w:t>two</w:t>
        </w:r>
      </w:ins>
      <w:del w:id="911" w:author="god" w:date="2011-04-07T14:25:00Z">
        <w:r w:rsidRPr="00A02A7B" w:rsidDel="00BD4F51">
          <w:rPr>
            <w:rFonts w:cs="Times New Roman"/>
            <w:sz w:val="22"/>
            <w:szCs w:val="22"/>
          </w:rPr>
          <w:delText>2</w:delText>
        </w:r>
      </w:del>
      <w:r w:rsidRPr="00A02A7B">
        <w:rPr>
          <w:rFonts w:cs="Times New Roman"/>
          <w:sz w:val="22"/>
          <w:szCs w:val="22"/>
        </w:rPr>
        <w:t xml:space="preserve"> kind of ranking will be </w:t>
      </w:r>
      <w:del w:id="912" w:author="mosaviaan" w:date="2011-06-11T16:56:00Z">
        <w:r w:rsidRPr="00A02A7B" w:rsidDel="008D446A">
          <w:rPr>
            <w:rFonts w:cs="Times New Roman"/>
            <w:sz w:val="22"/>
            <w:szCs w:val="22"/>
          </w:rPr>
          <w:delText xml:space="preserve">conducted </w:delText>
        </w:r>
      </w:del>
      <w:ins w:id="913" w:author="mosaviaan" w:date="2011-06-11T16:56:00Z">
        <w:r w:rsidRPr="00A02A7B">
          <w:rPr>
            <w:rFonts w:cs="Times New Roman"/>
            <w:sz w:val="22"/>
            <w:szCs w:val="22"/>
          </w:rPr>
          <w:t xml:space="preserve">considered </w:t>
        </w:r>
      </w:ins>
      <w:r w:rsidRPr="00A02A7B">
        <w:rPr>
          <w:rFonts w:cs="Times New Roman"/>
          <w:sz w:val="22"/>
          <w:szCs w:val="22"/>
        </w:rPr>
        <w:t xml:space="preserve">for either of the shocks in X or Y direction. These </w:t>
      </w:r>
      <w:del w:id="914" w:author="mosaviaan" w:date="2011-06-11T16:56:00Z">
        <w:r w:rsidRPr="00A02A7B" w:rsidDel="008D446A">
          <w:rPr>
            <w:rFonts w:cs="Times New Roman"/>
            <w:sz w:val="22"/>
            <w:szCs w:val="22"/>
          </w:rPr>
          <w:delText xml:space="preserve">2 </w:delText>
        </w:r>
      </w:del>
      <w:ins w:id="915" w:author="mosaviaan" w:date="2011-06-11T16:56:00Z">
        <w:r w:rsidRPr="00A02A7B">
          <w:rPr>
            <w:rFonts w:cs="Times New Roman"/>
            <w:sz w:val="22"/>
            <w:szCs w:val="22"/>
          </w:rPr>
          <w:t xml:space="preserve">two </w:t>
        </w:r>
      </w:ins>
      <w:r w:rsidRPr="00A02A7B">
        <w:rPr>
          <w:rFonts w:cs="Times New Roman"/>
          <w:sz w:val="22"/>
          <w:szCs w:val="22"/>
        </w:rPr>
        <w:t xml:space="preserve">separated rankings are maximum </w:t>
      </w:r>
      <w:del w:id="916" w:author="mosaviaan" w:date="2011-06-11T16:57:00Z">
        <w:r w:rsidRPr="00A02A7B" w:rsidDel="008D446A">
          <w:rPr>
            <w:rFonts w:cs="Times New Roman"/>
            <w:sz w:val="22"/>
            <w:szCs w:val="22"/>
          </w:rPr>
          <w:delText>kind</w:delText>
        </w:r>
      </w:del>
      <w:ins w:id="917" w:author="mosaviaan" w:date="2011-06-11T16:57:00Z">
        <w:r w:rsidRPr="00A02A7B">
          <w:rPr>
            <w:rFonts w:cs="Times New Roman"/>
            <w:sz w:val="22"/>
            <w:szCs w:val="22"/>
          </w:rPr>
          <w:t>type</w:t>
        </w:r>
      </w:ins>
      <w:r w:rsidRPr="00A02A7B">
        <w:rPr>
          <w:rFonts w:cs="Times New Roman"/>
          <w:sz w:val="22"/>
          <w:szCs w:val="22"/>
        </w:rPr>
        <w:t xml:space="preserve">. </w:t>
      </w:r>
    </w:p>
    <w:p w:rsidR="00DF1968" w:rsidRPr="00A02A7B" w:rsidRDefault="00207BC5" w:rsidP="00A02A7B">
      <w:pPr>
        <w:spacing w:line="480" w:lineRule="auto"/>
        <w:rPr>
          <w:rFonts w:cs="Times New Roman"/>
          <w:sz w:val="22"/>
          <w:szCs w:val="22"/>
        </w:rPr>
      </w:pPr>
      <w:r w:rsidRPr="00A02A7B">
        <w:rPr>
          <w:rFonts w:cs="Times New Roman"/>
          <w:sz w:val="22"/>
          <w:szCs w:val="22"/>
        </w:rPr>
        <w:t>To</w:t>
      </w:r>
      <w:r w:rsidR="00DF1968" w:rsidRPr="00A02A7B">
        <w:rPr>
          <w:rFonts w:cs="Times New Roman"/>
          <w:sz w:val="22"/>
          <w:szCs w:val="22"/>
        </w:rPr>
        <w:t xml:space="preserve"> analyze these structures and as they are just compare with each other</w:t>
      </w:r>
      <w:r w:rsidRPr="00A02A7B">
        <w:rPr>
          <w:rFonts w:cs="Times New Roman"/>
          <w:sz w:val="22"/>
          <w:szCs w:val="22"/>
        </w:rPr>
        <w:t>,</w:t>
      </w:r>
      <w:r w:rsidR="00DF1968" w:rsidRPr="00A02A7B">
        <w:rPr>
          <w:rFonts w:cs="Times New Roman"/>
          <w:sz w:val="22"/>
          <w:szCs w:val="22"/>
        </w:rPr>
        <w:t xml:space="preserve"> the simple analysis mostly based on engineering judgment is used. This is because use of classic structural analysis based on seismic codes results a considerable amount of uncertainty because of following items:</w:t>
      </w:r>
    </w:p>
    <w:p w:rsidR="00DF1968" w:rsidRPr="00A02A7B" w:rsidRDefault="00DF1968" w:rsidP="00A02A7B">
      <w:pPr>
        <w:numPr>
          <w:ilvl w:val="0"/>
          <w:numId w:val="16"/>
        </w:numPr>
        <w:spacing w:line="480" w:lineRule="auto"/>
        <w:rPr>
          <w:rFonts w:cs="Times New Roman"/>
          <w:sz w:val="22"/>
          <w:szCs w:val="22"/>
        </w:rPr>
      </w:pPr>
      <w:r w:rsidRPr="00A02A7B">
        <w:rPr>
          <w:rFonts w:cs="Times New Roman"/>
          <w:sz w:val="22"/>
          <w:szCs w:val="22"/>
        </w:rPr>
        <w:t xml:space="preserve">uncertainty in the mechanical features of all timbers mostly after the earthquakes as they were pulled out of debris </w:t>
      </w:r>
    </w:p>
    <w:p w:rsidR="00DF1968" w:rsidRPr="00A02A7B" w:rsidRDefault="00DF1968" w:rsidP="00A02A7B">
      <w:pPr>
        <w:numPr>
          <w:ilvl w:val="0"/>
          <w:numId w:val="16"/>
        </w:numPr>
        <w:spacing w:line="480" w:lineRule="auto"/>
        <w:rPr>
          <w:rFonts w:cs="Times New Roman"/>
          <w:sz w:val="22"/>
          <w:szCs w:val="22"/>
        </w:rPr>
      </w:pPr>
      <w:r w:rsidRPr="00A02A7B">
        <w:rPr>
          <w:rFonts w:cs="Times New Roman"/>
          <w:sz w:val="22"/>
          <w:szCs w:val="22"/>
        </w:rPr>
        <w:t>the type of the joints of the “A shaped” shelters elements are too unreliable as these joints (ties with ropes) are not obey any specific rule or guideline</w:t>
      </w:r>
    </w:p>
    <w:p w:rsidR="00DF1968" w:rsidRPr="00A02A7B" w:rsidRDefault="00DF1968" w:rsidP="00A02A7B">
      <w:pPr>
        <w:numPr>
          <w:ilvl w:val="0"/>
          <w:numId w:val="16"/>
        </w:numPr>
        <w:spacing w:line="480" w:lineRule="auto"/>
        <w:rPr>
          <w:rFonts w:cs="Times New Roman"/>
          <w:sz w:val="22"/>
          <w:szCs w:val="22"/>
        </w:rPr>
      </w:pPr>
      <w:r w:rsidRPr="00A02A7B">
        <w:rPr>
          <w:rFonts w:cs="Times New Roman"/>
          <w:sz w:val="22"/>
          <w:szCs w:val="22"/>
        </w:rPr>
        <w:t>uncertainty and variety in the parts of timbers buried inside the earth on the dimension of timbers inside the ground</w:t>
      </w:r>
    </w:p>
    <w:p w:rsidR="00DF1968" w:rsidRPr="00A02A7B" w:rsidRDefault="00DF1968" w:rsidP="00A02A7B">
      <w:pPr>
        <w:numPr>
          <w:ilvl w:val="0"/>
          <w:numId w:val="16"/>
        </w:numPr>
        <w:spacing w:line="480" w:lineRule="auto"/>
        <w:rPr>
          <w:rFonts w:cs="Times New Roman"/>
          <w:sz w:val="22"/>
          <w:szCs w:val="22"/>
        </w:rPr>
      </w:pPr>
      <w:r w:rsidRPr="00A02A7B">
        <w:rPr>
          <w:rFonts w:cs="Times New Roman"/>
          <w:sz w:val="22"/>
          <w:szCs w:val="22"/>
        </w:rPr>
        <w:t>lack of enough information on the ground and mechanical characteristics of soil under the structure</w:t>
      </w:r>
    </w:p>
    <w:p w:rsidR="00DF1968" w:rsidRPr="00A02A7B" w:rsidRDefault="00DF1968" w:rsidP="00A02A7B">
      <w:pPr>
        <w:numPr>
          <w:ilvl w:val="0"/>
          <w:numId w:val="16"/>
        </w:numPr>
        <w:spacing w:line="480" w:lineRule="auto"/>
        <w:rPr>
          <w:rFonts w:cs="Times New Roman"/>
          <w:sz w:val="22"/>
          <w:szCs w:val="22"/>
        </w:rPr>
      </w:pPr>
      <w:r w:rsidRPr="00A02A7B">
        <w:rPr>
          <w:rFonts w:cs="Times New Roman"/>
          <w:sz w:val="22"/>
          <w:szCs w:val="22"/>
        </w:rPr>
        <w:t>construction by local people, without enough care and accuracy</w:t>
      </w:r>
    </w:p>
    <w:p w:rsidR="00DF1968" w:rsidRPr="00A02A7B" w:rsidRDefault="00DF1968" w:rsidP="00A02A7B">
      <w:pPr>
        <w:spacing w:line="480" w:lineRule="auto"/>
        <w:rPr>
          <w:rFonts w:cs="Times New Roman"/>
          <w:sz w:val="22"/>
          <w:szCs w:val="22"/>
        </w:rPr>
      </w:pPr>
      <w:r w:rsidRPr="00A02A7B">
        <w:rPr>
          <w:rFonts w:cs="Times New Roman"/>
          <w:sz w:val="22"/>
          <w:szCs w:val="22"/>
        </w:rPr>
        <w:t xml:space="preserve">Therefore </w:t>
      </w:r>
    </w:p>
    <w:p w:rsidR="00266B7F" w:rsidRPr="00A02A7B" w:rsidRDefault="00266B7F" w:rsidP="00A02A7B">
      <w:pPr>
        <w:spacing w:line="480" w:lineRule="auto"/>
        <w:jc w:val="both"/>
        <w:rPr>
          <w:ins w:id="918" w:author="mosaviaan" w:date="2011-06-11T17:13:00Z"/>
          <w:rFonts w:cs="Times New Roman"/>
          <w:sz w:val="22"/>
          <w:szCs w:val="22"/>
        </w:rPr>
      </w:pPr>
      <w:r w:rsidRPr="00A02A7B">
        <w:rPr>
          <w:rFonts w:cs="Times New Roman"/>
          <w:sz w:val="22"/>
          <w:szCs w:val="22"/>
        </w:rPr>
        <w:t xml:space="preserve">The gable shaped models have the proper response in x direction due to the structural behavior which explained </w:t>
      </w:r>
      <w:ins w:id="919" w:author="god" w:date="2011-04-07T14:26:00Z">
        <w:r w:rsidRPr="00A02A7B">
          <w:rPr>
            <w:rFonts w:cs="Times New Roman"/>
            <w:sz w:val="22"/>
            <w:szCs w:val="22"/>
          </w:rPr>
          <w:t xml:space="preserve">in section </w:t>
        </w:r>
        <w:del w:id="920" w:author="mosaviaan" w:date="2011-06-11T17:01:00Z">
          <w:r w:rsidRPr="00A02A7B" w:rsidDel="008D446A">
            <w:rPr>
              <w:rFonts w:cs="Times New Roman"/>
              <w:sz w:val="22"/>
              <w:szCs w:val="22"/>
            </w:rPr>
            <w:delText>…</w:delText>
          </w:r>
        </w:del>
      </w:ins>
      <w:ins w:id="921" w:author="mosaviaan" w:date="2011-06-11T17:01:00Z">
        <w:r w:rsidRPr="00A02A7B">
          <w:rPr>
            <w:rFonts w:cs="Times New Roman"/>
            <w:sz w:val="22"/>
            <w:szCs w:val="22"/>
          </w:rPr>
          <w:t>3</w:t>
        </w:r>
      </w:ins>
      <w:ins w:id="922" w:author="god" w:date="2011-04-07T14:26:00Z">
        <w:r w:rsidRPr="00A02A7B">
          <w:rPr>
            <w:rFonts w:cs="Times New Roman"/>
            <w:sz w:val="22"/>
            <w:szCs w:val="22"/>
          </w:rPr>
          <w:t xml:space="preserve"> of the paper</w:t>
        </w:r>
      </w:ins>
      <w:del w:id="923" w:author="god" w:date="2011-04-07T14:26:00Z">
        <w:r w:rsidRPr="00A02A7B" w:rsidDel="00BD4F51">
          <w:rPr>
            <w:rFonts w:cs="Times New Roman"/>
            <w:sz w:val="22"/>
            <w:szCs w:val="22"/>
          </w:rPr>
          <w:delText>before</w:delText>
        </w:r>
      </w:del>
      <w:r w:rsidRPr="00A02A7B">
        <w:rPr>
          <w:rFonts w:cs="Times New Roman"/>
          <w:sz w:val="22"/>
          <w:szCs w:val="22"/>
        </w:rPr>
        <w:t xml:space="preserve">, grades 9 of 10 in X </w:t>
      </w:r>
      <w:ins w:id="924" w:author="god" w:date="2011-04-07T14:26:00Z">
        <w:r w:rsidRPr="00A02A7B">
          <w:rPr>
            <w:rFonts w:cs="Times New Roman"/>
            <w:sz w:val="22"/>
            <w:szCs w:val="22"/>
          </w:rPr>
          <w:t xml:space="preserve">axis </w:t>
        </w:r>
      </w:ins>
      <w:r w:rsidRPr="00A02A7B">
        <w:rPr>
          <w:rFonts w:cs="Times New Roman"/>
          <w:sz w:val="22"/>
          <w:szCs w:val="22"/>
        </w:rPr>
        <w:t xml:space="preserve">direction and 5 of 10 in Y </w:t>
      </w:r>
      <w:ins w:id="925" w:author="god" w:date="2011-04-07T14:26:00Z">
        <w:r w:rsidRPr="00A02A7B">
          <w:rPr>
            <w:rFonts w:cs="Times New Roman"/>
            <w:sz w:val="22"/>
            <w:szCs w:val="22"/>
          </w:rPr>
          <w:t xml:space="preserve">axis </w:t>
        </w:r>
      </w:ins>
      <w:r w:rsidRPr="00A02A7B">
        <w:rPr>
          <w:rFonts w:cs="Times New Roman"/>
          <w:sz w:val="22"/>
          <w:szCs w:val="22"/>
        </w:rPr>
        <w:t xml:space="preserve">direction. The domed shape model which behaves as the </w:t>
      </w:r>
      <w:r w:rsidRPr="00A02A7B">
        <w:rPr>
          <w:rFonts w:cs="Times New Roman"/>
          <w:sz w:val="22"/>
          <w:szCs w:val="22"/>
          <w:rPrChange w:id="926" w:author="mosaviaan" w:date="2011-06-11T17:01:00Z">
            <w:rPr>
              <w:highlight w:val="red"/>
            </w:rPr>
          </w:rPrChange>
        </w:rPr>
        <w:t>industrial fram</w:t>
      </w:r>
      <w:ins w:id="927" w:author="mosaviaan" w:date="2011-06-11T17:01:00Z">
        <w:r w:rsidRPr="00A02A7B">
          <w:rPr>
            <w:rFonts w:cs="Times New Roman"/>
            <w:sz w:val="22"/>
            <w:szCs w:val="22"/>
          </w:rPr>
          <w:t>e</w:t>
        </w:r>
      </w:ins>
      <w:r w:rsidRPr="00A02A7B">
        <w:rPr>
          <w:rFonts w:cs="Times New Roman"/>
          <w:sz w:val="22"/>
          <w:szCs w:val="22"/>
        </w:rPr>
        <w:t xml:space="preserve"> also is scored 9 of 10 in </w:t>
      </w:r>
      <w:ins w:id="928" w:author="god" w:date="2011-04-07T14:26:00Z">
        <w:r w:rsidRPr="00A02A7B">
          <w:rPr>
            <w:rFonts w:cs="Times New Roman"/>
            <w:sz w:val="22"/>
            <w:szCs w:val="22"/>
          </w:rPr>
          <w:t>two</w:t>
        </w:r>
      </w:ins>
      <w:del w:id="929" w:author="god" w:date="2011-04-07T14:26:00Z">
        <w:r w:rsidRPr="00A02A7B" w:rsidDel="00BD4F51">
          <w:rPr>
            <w:rFonts w:cs="Times New Roman"/>
            <w:sz w:val="22"/>
            <w:szCs w:val="22"/>
          </w:rPr>
          <w:delText>2</w:delText>
        </w:r>
      </w:del>
      <w:r w:rsidRPr="00A02A7B">
        <w:rPr>
          <w:rFonts w:cs="Times New Roman"/>
          <w:sz w:val="22"/>
          <w:szCs w:val="22"/>
        </w:rPr>
        <w:t xml:space="preserve"> directions.</w:t>
      </w:r>
    </w:p>
    <w:p w:rsidR="00266B7F" w:rsidRDefault="00266B7F" w:rsidP="00A02A7B">
      <w:pPr>
        <w:numPr>
          <w:ins w:id="930" w:author="Unknown"/>
        </w:numPr>
        <w:spacing w:line="480" w:lineRule="auto"/>
        <w:jc w:val="both"/>
        <w:rPr>
          <w:rFonts w:cs="Times New Roman"/>
          <w:sz w:val="22"/>
          <w:szCs w:val="22"/>
        </w:rPr>
      </w:pPr>
      <w:del w:id="931" w:author="mosaviaan" w:date="2011-06-11T17:13:00Z">
        <w:r w:rsidRPr="00A02A7B" w:rsidDel="00F47666">
          <w:rPr>
            <w:rFonts w:cs="Times New Roman"/>
            <w:sz w:val="22"/>
            <w:szCs w:val="22"/>
          </w:rPr>
          <w:delText xml:space="preserve"> </w:delText>
        </w:r>
      </w:del>
      <w:r w:rsidRPr="00A02A7B">
        <w:rPr>
          <w:rFonts w:cs="Times New Roman"/>
          <w:sz w:val="22"/>
          <w:szCs w:val="22"/>
        </w:rPr>
        <w:t xml:space="preserve">The scores of Pyramidal and conic models relatively are similar to each other. </w:t>
      </w:r>
      <w:del w:id="932" w:author="mosaviaan" w:date="2011-06-11T17:02:00Z">
        <w:r w:rsidRPr="00A02A7B" w:rsidDel="008D446A">
          <w:rPr>
            <w:rFonts w:cs="Times New Roman"/>
            <w:sz w:val="22"/>
            <w:szCs w:val="22"/>
          </w:rPr>
          <w:delText>While the</w:delText>
        </w:r>
      </w:del>
      <w:ins w:id="933" w:author="mosaviaan" w:date="2011-06-11T17:02:00Z">
        <w:r w:rsidRPr="00A02A7B">
          <w:rPr>
            <w:rFonts w:cs="Times New Roman"/>
            <w:sz w:val="22"/>
            <w:szCs w:val="22"/>
          </w:rPr>
          <w:t>The</w:t>
        </w:r>
      </w:ins>
      <w:r w:rsidRPr="00A02A7B">
        <w:rPr>
          <w:rFonts w:cs="Times New Roman"/>
          <w:sz w:val="22"/>
          <w:szCs w:val="22"/>
        </w:rPr>
        <w:t xml:space="preserve"> circular plan of conical shelter improves </w:t>
      </w:r>
      <w:del w:id="934" w:author="mosaviaan" w:date="2011-06-11T17:02:00Z">
        <w:r w:rsidRPr="00A02A7B" w:rsidDel="008D446A">
          <w:rPr>
            <w:rFonts w:cs="Times New Roman"/>
            <w:sz w:val="22"/>
            <w:szCs w:val="22"/>
          </w:rPr>
          <w:delText xml:space="preserve">the </w:delText>
        </w:r>
      </w:del>
      <w:ins w:id="935" w:author="mosaviaan" w:date="2011-06-11T17:02:00Z">
        <w:r w:rsidRPr="00A02A7B">
          <w:rPr>
            <w:rFonts w:cs="Times New Roman"/>
            <w:sz w:val="22"/>
            <w:szCs w:val="22"/>
          </w:rPr>
          <w:t xml:space="preserve">its </w:t>
        </w:r>
      </w:ins>
      <w:r w:rsidRPr="00A02A7B">
        <w:rPr>
          <w:rFonts w:cs="Times New Roman"/>
          <w:sz w:val="22"/>
          <w:szCs w:val="22"/>
        </w:rPr>
        <w:t>seismic performance</w:t>
      </w:r>
      <w:del w:id="936" w:author="mosaviaan" w:date="2011-06-11T17:02:00Z">
        <w:r w:rsidRPr="00A02A7B" w:rsidDel="008D446A">
          <w:rPr>
            <w:rFonts w:cs="Times New Roman"/>
            <w:sz w:val="22"/>
            <w:szCs w:val="22"/>
          </w:rPr>
          <w:delText xml:space="preserve"> of this shape</w:delText>
        </w:r>
      </w:del>
      <w:r w:rsidRPr="00A02A7B">
        <w:rPr>
          <w:rFonts w:cs="Times New Roman"/>
          <w:sz w:val="22"/>
          <w:szCs w:val="22"/>
        </w:rPr>
        <w:t xml:space="preserve"> more than the pyramidal model</w:t>
      </w:r>
      <w:del w:id="937" w:author="mosaviaan" w:date="2011-06-11T17:03:00Z">
        <w:r w:rsidRPr="00A02A7B" w:rsidDel="008D446A">
          <w:rPr>
            <w:rFonts w:cs="Times New Roman"/>
            <w:sz w:val="22"/>
            <w:szCs w:val="22"/>
          </w:rPr>
          <w:delText xml:space="preserve">, </w:delText>
        </w:r>
      </w:del>
      <w:ins w:id="938" w:author="mosaviaan" w:date="2011-06-11T17:03:00Z">
        <w:r w:rsidRPr="00A02A7B">
          <w:rPr>
            <w:rFonts w:cs="Times New Roman"/>
            <w:sz w:val="22"/>
            <w:szCs w:val="22"/>
          </w:rPr>
          <w:t>. However</w:t>
        </w:r>
      </w:ins>
      <w:ins w:id="939" w:author="mosaviaan" w:date="2011-06-11T17:04:00Z">
        <w:r w:rsidRPr="00A02A7B">
          <w:rPr>
            <w:rFonts w:cs="Times New Roman"/>
            <w:sz w:val="22"/>
            <w:szCs w:val="22"/>
          </w:rPr>
          <w:t>,</w:t>
        </w:r>
      </w:ins>
      <w:ins w:id="940" w:author="mosaviaan" w:date="2011-06-11T17:03:00Z">
        <w:r w:rsidRPr="00A02A7B">
          <w:rPr>
            <w:rFonts w:cs="Times New Roman"/>
            <w:sz w:val="22"/>
            <w:szCs w:val="22"/>
          </w:rPr>
          <w:t xml:space="preserve"> </w:t>
        </w:r>
      </w:ins>
      <w:del w:id="941" w:author="mosaviaan" w:date="2011-06-11T17:04:00Z">
        <w:r w:rsidRPr="00A02A7B" w:rsidDel="008D446A">
          <w:rPr>
            <w:rFonts w:cs="Times New Roman"/>
            <w:sz w:val="22"/>
            <w:szCs w:val="22"/>
          </w:rPr>
          <w:delText xml:space="preserve">according to </w:delText>
        </w:r>
      </w:del>
      <w:del w:id="942" w:author="mosaviaan" w:date="2011-06-11T17:05:00Z">
        <w:r w:rsidRPr="00A02A7B" w:rsidDel="008D446A">
          <w:rPr>
            <w:rFonts w:cs="Times New Roman"/>
            <w:sz w:val="22"/>
            <w:szCs w:val="22"/>
          </w:rPr>
          <w:delText xml:space="preserve">the longer </w:delText>
        </w:r>
      </w:del>
      <w:r w:rsidRPr="00A02A7B">
        <w:rPr>
          <w:rFonts w:cs="Times New Roman"/>
          <w:sz w:val="22"/>
          <w:szCs w:val="22"/>
        </w:rPr>
        <w:t>timbers</w:t>
      </w:r>
      <w:ins w:id="943" w:author="mosaviaan" w:date="2011-06-11T17:05:00Z">
        <w:r w:rsidRPr="00A02A7B">
          <w:rPr>
            <w:rFonts w:cs="Times New Roman"/>
            <w:sz w:val="22"/>
            <w:szCs w:val="22"/>
          </w:rPr>
          <w:t xml:space="preserve"> of conic models are longer than pyramidal one and therefore</w:t>
        </w:r>
      </w:ins>
      <w:r w:rsidRPr="00A02A7B">
        <w:rPr>
          <w:rFonts w:cs="Times New Roman"/>
          <w:sz w:val="22"/>
          <w:szCs w:val="22"/>
        </w:rPr>
        <w:t xml:space="preserve"> </w:t>
      </w:r>
      <w:del w:id="944" w:author="mosaviaan" w:date="2011-06-11T17:04:00Z">
        <w:r w:rsidRPr="00A02A7B" w:rsidDel="008D446A">
          <w:rPr>
            <w:rFonts w:cs="Times New Roman"/>
            <w:sz w:val="22"/>
            <w:szCs w:val="22"/>
          </w:rPr>
          <w:delText xml:space="preserve">of its structure </w:delText>
        </w:r>
      </w:del>
      <w:r w:rsidRPr="00A02A7B">
        <w:rPr>
          <w:rFonts w:cs="Times New Roman"/>
          <w:sz w:val="22"/>
          <w:szCs w:val="22"/>
        </w:rPr>
        <w:t>face</w:t>
      </w:r>
      <w:del w:id="945" w:author="mosaviaan" w:date="2011-06-11T17:06:00Z">
        <w:r w:rsidRPr="00A02A7B" w:rsidDel="00F47666">
          <w:rPr>
            <w:rFonts w:cs="Times New Roman"/>
            <w:sz w:val="22"/>
            <w:szCs w:val="22"/>
          </w:rPr>
          <w:delText>s</w:delText>
        </w:r>
      </w:del>
      <w:r w:rsidRPr="00A02A7B">
        <w:rPr>
          <w:rFonts w:cs="Times New Roman"/>
          <w:sz w:val="22"/>
          <w:szCs w:val="22"/>
        </w:rPr>
        <w:t xml:space="preserve"> more bending</w:t>
      </w:r>
      <w:ins w:id="946" w:author="mosaviaan" w:date="2011-06-11T17:07:00Z">
        <w:r w:rsidRPr="00A02A7B">
          <w:rPr>
            <w:rFonts w:cs="Times New Roman"/>
            <w:sz w:val="22"/>
            <w:szCs w:val="22"/>
          </w:rPr>
          <w:t xml:space="preserve"> moment</w:t>
        </w:r>
      </w:ins>
      <w:del w:id="947" w:author="mosaviaan" w:date="2011-06-11T17:06:00Z">
        <w:r w:rsidRPr="00A02A7B" w:rsidDel="00F47666">
          <w:rPr>
            <w:rFonts w:cs="Times New Roman"/>
            <w:sz w:val="22"/>
            <w:szCs w:val="22"/>
          </w:rPr>
          <w:delText xml:space="preserve"> in elements</w:delText>
        </w:r>
      </w:del>
      <w:r w:rsidRPr="00A02A7B">
        <w:rPr>
          <w:rFonts w:cs="Times New Roman"/>
          <w:sz w:val="22"/>
          <w:szCs w:val="22"/>
        </w:rPr>
        <w:t xml:space="preserve"> </w:t>
      </w:r>
      <w:r w:rsidRPr="00A02A7B">
        <w:rPr>
          <w:rFonts w:cs="Times New Roman"/>
          <w:sz w:val="22"/>
          <w:szCs w:val="22"/>
          <w:rPrChange w:id="948" w:author="god" w:date="2011-04-07T14:27:00Z">
            <w:rPr/>
          </w:rPrChange>
        </w:rPr>
        <w:t xml:space="preserve">and </w:t>
      </w:r>
      <w:del w:id="949" w:author="mosaviaan" w:date="2011-06-11T17:06:00Z">
        <w:r w:rsidRPr="00A02A7B" w:rsidDel="00F47666">
          <w:rPr>
            <w:rFonts w:cs="Times New Roman"/>
            <w:sz w:val="22"/>
            <w:szCs w:val="22"/>
            <w:rPrChange w:id="950" w:author="god" w:date="2011-04-07T14:27:00Z">
              <w:rPr/>
            </w:rPrChange>
          </w:rPr>
          <w:delText>the dangerous</w:delText>
        </w:r>
      </w:del>
      <w:ins w:id="951" w:author="mosaviaan" w:date="2011-06-11T17:06:00Z">
        <w:r w:rsidRPr="00A02A7B">
          <w:rPr>
            <w:rFonts w:cs="Times New Roman"/>
            <w:sz w:val="22"/>
            <w:szCs w:val="22"/>
          </w:rPr>
          <w:t>risk</w:t>
        </w:r>
      </w:ins>
      <w:r w:rsidRPr="00A02A7B">
        <w:rPr>
          <w:rFonts w:cs="Times New Roman"/>
          <w:sz w:val="22"/>
          <w:szCs w:val="22"/>
          <w:rPrChange w:id="952" w:author="god" w:date="2011-04-07T14:27:00Z">
            <w:rPr/>
          </w:rPrChange>
        </w:rPr>
        <w:t xml:space="preserve"> of </w:t>
      </w:r>
      <w:del w:id="953" w:author="mosaviaan" w:date="2011-06-11T17:06:00Z">
        <w:r w:rsidRPr="00A02A7B" w:rsidDel="00F47666">
          <w:rPr>
            <w:rFonts w:cs="Times New Roman"/>
            <w:sz w:val="22"/>
            <w:szCs w:val="22"/>
            <w:rPrChange w:id="954" w:author="god" w:date="2011-04-07T14:27:00Z">
              <w:rPr/>
            </w:rPrChange>
          </w:rPr>
          <w:delText xml:space="preserve">their </w:delText>
        </w:r>
      </w:del>
      <w:r w:rsidRPr="00A02A7B">
        <w:rPr>
          <w:rFonts w:cs="Times New Roman"/>
          <w:sz w:val="22"/>
          <w:szCs w:val="22"/>
          <w:rPrChange w:id="955" w:author="god" w:date="2011-04-07T14:27:00Z">
            <w:rPr/>
          </w:rPrChange>
        </w:rPr>
        <w:t>break</w:t>
      </w:r>
      <w:del w:id="956" w:author="mosaviaan" w:date="2011-06-11T17:06:00Z">
        <w:r w:rsidRPr="00A02A7B" w:rsidDel="00F47666">
          <w:rPr>
            <w:rFonts w:cs="Times New Roman"/>
            <w:sz w:val="22"/>
            <w:szCs w:val="22"/>
            <w:rPrChange w:id="957" w:author="god" w:date="2011-04-07T14:27:00Z">
              <w:rPr/>
            </w:rPrChange>
          </w:rPr>
          <w:delText>s</w:delText>
        </w:r>
      </w:del>
      <w:r w:rsidRPr="00A02A7B">
        <w:rPr>
          <w:rFonts w:cs="Times New Roman"/>
          <w:sz w:val="22"/>
          <w:szCs w:val="22"/>
        </w:rPr>
        <w:t xml:space="preserve">. </w:t>
      </w:r>
      <w:del w:id="958" w:author="mosaviaan" w:date="2011-06-11T17:07:00Z">
        <w:r w:rsidRPr="00A02A7B" w:rsidDel="00F47666">
          <w:rPr>
            <w:rFonts w:cs="Times New Roman"/>
            <w:sz w:val="22"/>
            <w:szCs w:val="22"/>
          </w:rPr>
          <w:delText xml:space="preserve">Therefore </w:delText>
        </w:r>
      </w:del>
      <w:ins w:id="959" w:author="mosaviaan" w:date="2011-06-11T17:08:00Z">
        <w:r w:rsidRPr="00A02A7B">
          <w:rPr>
            <w:rFonts w:cs="Times New Roman"/>
            <w:sz w:val="22"/>
            <w:szCs w:val="22"/>
          </w:rPr>
          <w:t>According</w:t>
        </w:r>
      </w:ins>
      <w:ins w:id="960" w:author="mosaviaan" w:date="2011-06-11T17:07:00Z">
        <w:r w:rsidRPr="00A02A7B">
          <w:rPr>
            <w:rFonts w:cs="Times New Roman"/>
            <w:sz w:val="22"/>
            <w:szCs w:val="22"/>
          </w:rPr>
          <w:t xml:space="preserve"> to this explanation </w:t>
        </w:r>
      </w:ins>
      <w:r w:rsidRPr="00A02A7B">
        <w:rPr>
          <w:rFonts w:cs="Times New Roman"/>
          <w:sz w:val="22"/>
          <w:szCs w:val="22"/>
        </w:rPr>
        <w:t>the</w:t>
      </w:r>
      <w:del w:id="961" w:author="mosaviaan" w:date="2011-06-11T17:08:00Z">
        <w:r w:rsidRPr="00A02A7B" w:rsidDel="00F47666">
          <w:rPr>
            <w:rFonts w:cs="Times New Roman"/>
            <w:sz w:val="22"/>
            <w:szCs w:val="22"/>
          </w:rPr>
          <w:delText>ir</w:delText>
        </w:r>
      </w:del>
      <w:r w:rsidRPr="00A02A7B">
        <w:rPr>
          <w:rFonts w:cs="Times New Roman"/>
          <w:sz w:val="22"/>
          <w:szCs w:val="22"/>
        </w:rPr>
        <w:t xml:space="preserve"> score</w:t>
      </w:r>
      <w:ins w:id="962" w:author="mosaviaan" w:date="2011-06-11T17:08:00Z">
        <w:r w:rsidRPr="00A02A7B">
          <w:rPr>
            <w:rFonts w:cs="Times New Roman"/>
            <w:sz w:val="22"/>
            <w:szCs w:val="22"/>
          </w:rPr>
          <w:t xml:space="preserve"> of these two models</w:t>
        </w:r>
      </w:ins>
      <w:r w:rsidRPr="00A02A7B">
        <w:rPr>
          <w:rFonts w:cs="Times New Roman"/>
          <w:sz w:val="22"/>
          <w:szCs w:val="22"/>
        </w:rPr>
        <w:t xml:space="preserve"> are estimated equal to each other</w:t>
      </w:r>
      <w:del w:id="963" w:author="god" w:date="2011-04-07T14:27:00Z">
        <w:r w:rsidRPr="00A02A7B" w:rsidDel="00BD4F51">
          <w:rPr>
            <w:rFonts w:cs="Times New Roman"/>
            <w:sz w:val="22"/>
            <w:szCs w:val="22"/>
          </w:rPr>
          <w:delText>s</w:delText>
        </w:r>
      </w:del>
      <w:r w:rsidRPr="00A02A7B">
        <w:rPr>
          <w:rFonts w:cs="Times New Roman"/>
          <w:sz w:val="22"/>
          <w:szCs w:val="22"/>
        </w:rPr>
        <w:t xml:space="preserve">. </w:t>
      </w:r>
      <w:del w:id="964" w:author="mosaviaan" w:date="2011-06-11T17:10:00Z">
        <w:r w:rsidRPr="00A02A7B" w:rsidDel="00F47666">
          <w:rPr>
            <w:rFonts w:cs="Times New Roman"/>
            <w:sz w:val="22"/>
            <w:szCs w:val="22"/>
          </w:rPr>
          <w:delText>Their shape aspect of seismic</w:delText>
        </w:r>
      </w:del>
      <w:ins w:id="965" w:author="mosaviaan" w:date="2011-06-11T17:10:00Z">
        <w:r w:rsidRPr="00A02A7B">
          <w:rPr>
            <w:rFonts w:cs="Times New Roman"/>
            <w:sz w:val="22"/>
            <w:szCs w:val="22"/>
          </w:rPr>
          <w:t>Seismic</w:t>
        </w:r>
      </w:ins>
      <w:r w:rsidRPr="00A02A7B">
        <w:rPr>
          <w:rFonts w:cs="Times New Roman"/>
          <w:sz w:val="22"/>
          <w:szCs w:val="22"/>
        </w:rPr>
        <w:t xml:space="preserve"> behavior</w:t>
      </w:r>
      <w:ins w:id="966" w:author="mosaviaan" w:date="2011-06-11T17:10:00Z">
        <w:r w:rsidRPr="00A02A7B">
          <w:rPr>
            <w:rFonts w:cs="Times New Roman"/>
            <w:sz w:val="22"/>
            <w:szCs w:val="22"/>
          </w:rPr>
          <w:t xml:space="preserve"> of Pyramidal and conic models</w:t>
        </w:r>
      </w:ins>
      <w:ins w:id="967" w:author="mosaviaan" w:date="2011-06-11T17:11:00Z">
        <w:r w:rsidRPr="00A02A7B">
          <w:rPr>
            <w:rFonts w:cs="Times New Roman"/>
            <w:sz w:val="22"/>
            <w:szCs w:val="22"/>
          </w:rPr>
          <w:t xml:space="preserve"> in both axis directions</w:t>
        </w:r>
      </w:ins>
      <w:r w:rsidRPr="00A02A7B">
        <w:rPr>
          <w:rFonts w:cs="Times New Roman"/>
          <w:sz w:val="22"/>
          <w:szCs w:val="22"/>
        </w:rPr>
        <w:t xml:space="preserve"> is </w:t>
      </w:r>
      <w:del w:id="968" w:author="god" w:date="2011-04-07T14:28:00Z">
        <w:r w:rsidRPr="00A02A7B" w:rsidDel="00BD4F51">
          <w:rPr>
            <w:rFonts w:cs="Times New Roman"/>
            <w:sz w:val="22"/>
            <w:szCs w:val="22"/>
          </w:rPr>
          <w:delText xml:space="preserve">too </w:delText>
        </w:r>
      </w:del>
      <w:ins w:id="969" w:author="god" w:date="2011-04-07T14:28:00Z">
        <w:r w:rsidRPr="00A02A7B">
          <w:rPr>
            <w:rFonts w:cs="Times New Roman"/>
            <w:sz w:val="22"/>
            <w:szCs w:val="22"/>
          </w:rPr>
          <w:t xml:space="preserve">quite </w:t>
        </w:r>
      </w:ins>
      <w:r w:rsidRPr="00A02A7B">
        <w:rPr>
          <w:rFonts w:cs="Times New Roman"/>
          <w:sz w:val="22"/>
          <w:szCs w:val="22"/>
        </w:rPr>
        <w:t>similar to the gable shaped model response in X</w:t>
      </w:r>
      <w:ins w:id="970" w:author="mosaviaan" w:date="2011-06-11T17:10:00Z">
        <w:r w:rsidRPr="00A02A7B">
          <w:rPr>
            <w:rFonts w:cs="Times New Roman"/>
            <w:sz w:val="22"/>
            <w:szCs w:val="22"/>
          </w:rPr>
          <w:t xml:space="preserve"> axis</w:t>
        </w:r>
      </w:ins>
      <w:r w:rsidRPr="00A02A7B">
        <w:rPr>
          <w:rFonts w:cs="Times New Roman"/>
          <w:sz w:val="22"/>
          <w:szCs w:val="22"/>
        </w:rPr>
        <w:t xml:space="preserve"> direction. The most difference of these models with the gable one is their joints. As each timber lies on </w:t>
      </w:r>
      <w:del w:id="971" w:author="mosaviaan" w:date="2011-06-11T17:12:00Z">
        <w:r w:rsidRPr="00A02A7B" w:rsidDel="00F47666">
          <w:rPr>
            <w:rFonts w:cs="Times New Roman"/>
            <w:sz w:val="22"/>
            <w:szCs w:val="22"/>
          </w:rPr>
          <w:delText xml:space="preserve">its </w:delText>
        </w:r>
      </w:del>
      <w:ins w:id="972" w:author="mosaviaan" w:date="2011-06-11T17:12:00Z">
        <w:r w:rsidRPr="00A02A7B">
          <w:rPr>
            <w:rFonts w:cs="Times New Roman"/>
            <w:sz w:val="22"/>
            <w:szCs w:val="22"/>
          </w:rPr>
          <w:t xml:space="preserve">the </w:t>
        </w:r>
      </w:ins>
      <w:r w:rsidRPr="00A02A7B">
        <w:rPr>
          <w:rFonts w:cs="Times New Roman"/>
          <w:sz w:val="22"/>
          <w:szCs w:val="22"/>
        </w:rPr>
        <w:t xml:space="preserve">next timber, any kind of leaning of timbers from the vertical </w:t>
      </w:r>
      <w:del w:id="973" w:author="mosaviaan" w:date="2011-06-11T17:12:00Z">
        <w:r w:rsidRPr="00A02A7B" w:rsidDel="00F47666">
          <w:rPr>
            <w:rFonts w:cs="Times New Roman"/>
            <w:sz w:val="22"/>
            <w:szCs w:val="22"/>
          </w:rPr>
          <w:delText>plate</w:delText>
        </w:r>
      </w:del>
      <w:ins w:id="974" w:author="mosaviaan" w:date="2011-06-11T17:12:00Z">
        <w:r w:rsidRPr="00A02A7B">
          <w:rPr>
            <w:rFonts w:cs="Times New Roman"/>
            <w:sz w:val="22"/>
            <w:szCs w:val="22"/>
          </w:rPr>
          <w:t>plane</w:t>
        </w:r>
      </w:ins>
      <w:r w:rsidRPr="00A02A7B">
        <w:rPr>
          <w:rFonts w:cs="Times New Roman"/>
          <w:sz w:val="22"/>
          <w:szCs w:val="22"/>
        </w:rPr>
        <w:t>, increase the seismic vulnerability of joints</w:t>
      </w:r>
      <w:del w:id="975" w:author="mosaviaan" w:date="2011-06-11T17:12:00Z">
        <w:r w:rsidRPr="00A02A7B" w:rsidDel="00F47666">
          <w:rPr>
            <w:rFonts w:cs="Times New Roman"/>
            <w:sz w:val="22"/>
            <w:szCs w:val="22"/>
          </w:rPr>
          <w:delText xml:space="preserve">, </w:delText>
        </w:r>
      </w:del>
      <w:ins w:id="976" w:author="mosaviaan" w:date="2011-06-11T17:12:00Z">
        <w:r w:rsidRPr="00A02A7B">
          <w:rPr>
            <w:rFonts w:cs="Times New Roman"/>
            <w:sz w:val="22"/>
            <w:szCs w:val="22"/>
          </w:rPr>
          <w:t xml:space="preserve">. </w:t>
        </w:r>
      </w:ins>
      <w:del w:id="977" w:author="mosaviaan" w:date="2011-06-11T17:12:00Z">
        <w:r w:rsidRPr="00A02A7B" w:rsidDel="00F47666">
          <w:rPr>
            <w:rFonts w:cs="Times New Roman"/>
            <w:sz w:val="22"/>
            <w:szCs w:val="22"/>
          </w:rPr>
          <w:delText xml:space="preserve">as </w:delText>
        </w:r>
      </w:del>
      <w:ins w:id="978" w:author="mosaviaan" w:date="2011-06-11T17:12:00Z">
        <w:r w:rsidRPr="00A02A7B">
          <w:rPr>
            <w:rFonts w:cs="Times New Roman"/>
            <w:sz w:val="22"/>
            <w:szCs w:val="22"/>
          </w:rPr>
          <w:t xml:space="preserve">As </w:t>
        </w:r>
      </w:ins>
      <w:r w:rsidRPr="00A02A7B">
        <w:rPr>
          <w:rFonts w:cs="Times New Roman"/>
          <w:sz w:val="22"/>
          <w:szCs w:val="22"/>
        </w:rPr>
        <w:t xml:space="preserve">all timbers are joined together any kind of </w:t>
      </w:r>
      <w:r w:rsidRPr="00A02A7B">
        <w:rPr>
          <w:rFonts w:cs="Times New Roman"/>
          <w:sz w:val="22"/>
          <w:szCs w:val="22"/>
        </w:rPr>
        <w:lastRenderedPageBreak/>
        <w:t xml:space="preserve">disjointing leads to a thoroughly collapse. Types 1 on these </w:t>
      </w:r>
      <w:ins w:id="979" w:author="god" w:date="2011-04-07T14:28:00Z">
        <w:r w:rsidRPr="00A02A7B">
          <w:rPr>
            <w:rFonts w:cs="Times New Roman"/>
            <w:sz w:val="22"/>
            <w:szCs w:val="22"/>
          </w:rPr>
          <w:t>two</w:t>
        </w:r>
      </w:ins>
      <w:del w:id="980" w:author="god" w:date="2011-04-07T14:28:00Z">
        <w:r w:rsidRPr="00A02A7B" w:rsidDel="004E40F4">
          <w:rPr>
            <w:rFonts w:cs="Times New Roman"/>
            <w:sz w:val="22"/>
            <w:szCs w:val="22"/>
          </w:rPr>
          <w:delText>2</w:delText>
        </w:r>
      </w:del>
      <w:r w:rsidRPr="00A02A7B">
        <w:rPr>
          <w:rFonts w:cs="Times New Roman"/>
          <w:sz w:val="22"/>
          <w:szCs w:val="22"/>
        </w:rPr>
        <w:t xml:space="preserve"> models with fewer amounts of timbers have better seismic behavior rather than the second types with more structural elements which increase the dead loads without any structural advantages. The scores of all alternatives in 2 direction of X and Y is performed in table no. </w:t>
      </w:r>
      <w:del w:id="981" w:author="mosaviaan" w:date="2011-06-11T17:14:00Z">
        <w:r w:rsidRPr="00A02A7B" w:rsidDel="00F47666">
          <w:rPr>
            <w:rFonts w:cs="Times New Roman"/>
            <w:sz w:val="22"/>
            <w:szCs w:val="22"/>
          </w:rPr>
          <w:delText>4</w:delText>
        </w:r>
      </w:del>
      <w:ins w:id="982" w:author="mosaviaan" w:date="2011-06-11T17:14:00Z">
        <w:r w:rsidRPr="00A02A7B">
          <w:rPr>
            <w:rFonts w:cs="Times New Roman"/>
            <w:sz w:val="22"/>
            <w:szCs w:val="22"/>
          </w:rPr>
          <w:t>3</w:t>
        </w:r>
      </w:ins>
    </w:p>
    <w:p w:rsidR="00BB03AF" w:rsidRPr="00A02A7B" w:rsidRDefault="00BB03AF" w:rsidP="00A02A7B">
      <w:pPr>
        <w:spacing w:line="480" w:lineRule="auto"/>
        <w:jc w:val="both"/>
        <w:rPr>
          <w:rFonts w:cs="Times New Roman"/>
          <w:sz w:val="22"/>
          <w:szCs w:val="22"/>
        </w:rPr>
      </w:pPr>
    </w:p>
    <w:p w:rsidR="00976958" w:rsidRPr="00BB03AF" w:rsidRDefault="00976958" w:rsidP="00A02A7B">
      <w:pPr>
        <w:numPr>
          <w:ilvl w:val="0"/>
          <w:numId w:val="15"/>
        </w:numPr>
        <w:tabs>
          <w:tab w:val="clear" w:pos="0"/>
          <w:tab w:val="num" w:pos="360"/>
        </w:tabs>
        <w:spacing w:line="480" w:lineRule="auto"/>
        <w:ind w:left="0" w:firstLine="0"/>
        <w:jc w:val="both"/>
        <w:rPr>
          <w:ins w:id="983" w:author="god" w:date="2011-04-07T14:29:00Z"/>
          <w:rFonts w:cs="Times New Roman"/>
          <w:i/>
          <w:iCs/>
          <w:sz w:val="22"/>
          <w:szCs w:val="22"/>
          <w:lang w:bidi="fa-IR"/>
        </w:rPr>
      </w:pPr>
      <w:r w:rsidRPr="00BB03AF">
        <w:rPr>
          <w:rFonts w:cs="Times New Roman"/>
          <w:i/>
          <w:iCs/>
          <w:sz w:val="22"/>
          <w:szCs w:val="22"/>
          <w:lang w:bidi="fa-IR"/>
        </w:rPr>
        <w:t xml:space="preserve">Category no.3: </w:t>
      </w:r>
      <w:r w:rsidRPr="00BB03AF">
        <w:rPr>
          <w:rFonts w:cs="Times New Roman"/>
          <w:i/>
          <w:iCs/>
          <w:sz w:val="22"/>
          <w:szCs w:val="22"/>
        </w:rPr>
        <w:t>spatial similarities</w:t>
      </w:r>
    </w:p>
    <w:p w:rsidR="00266B7F" w:rsidRPr="00A02A7B" w:rsidDel="00E33492" w:rsidRDefault="00266B7F" w:rsidP="00A02A7B">
      <w:pPr>
        <w:spacing w:line="480" w:lineRule="auto"/>
        <w:jc w:val="center"/>
        <w:rPr>
          <w:ins w:id="984" w:author="god" w:date="2011-04-07T14:29:00Z"/>
          <w:del w:id="985" w:author="mosaviaan" w:date="2011-06-12T08:36:00Z"/>
          <w:rFonts w:cs="Times New Roman"/>
          <w:sz w:val="22"/>
          <w:szCs w:val="22"/>
        </w:rPr>
        <w:pPrChange w:id="986" w:author="god" w:date="2011-04-07T14:29:00Z">
          <w:pPr>
            <w:jc w:val="both"/>
          </w:pPr>
        </w:pPrChange>
      </w:pPr>
      <w:ins w:id="987" w:author="god" w:date="2011-04-07T14:29:00Z">
        <w:del w:id="988" w:author="mosaviaan" w:date="2011-06-12T08:36:00Z">
          <w:r w:rsidRPr="00A02A7B" w:rsidDel="00E33492">
            <w:rPr>
              <w:rFonts w:cs="Times New Roman"/>
              <w:sz w:val="22"/>
              <w:szCs w:val="22"/>
            </w:rPr>
            <w:delText xml:space="preserve">table 3: …. </w:delText>
          </w:r>
        </w:del>
      </w:ins>
    </w:p>
    <w:p w:rsidR="00266B7F" w:rsidRDefault="00266B7F" w:rsidP="00A02A7B">
      <w:pPr>
        <w:spacing w:line="480" w:lineRule="auto"/>
        <w:jc w:val="both"/>
        <w:rPr>
          <w:rFonts w:cs="Times New Roman"/>
          <w:sz w:val="22"/>
          <w:szCs w:val="22"/>
          <w:lang w:bidi="fa-IR"/>
        </w:rPr>
      </w:pPr>
      <w:r w:rsidRPr="00BB03AF">
        <w:rPr>
          <w:rFonts w:cs="Times New Roman"/>
          <w:sz w:val="22"/>
          <w:szCs w:val="22"/>
          <w:lang w:bidi="fa-IR"/>
        </w:rPr>
        <w:t xml:space="preserve">The similarity </w:t>
      </w:r>
      <w:del w:id="989" w:author="mosaviaan" w:date="2011-06-11T22:08:00Z">
        <w:r w:rsidRPr="00BB03AF" w:rsidDel="001128C5">
          <w:rPr>
            <w:rFonts w:cs="Times New Roman"/>
            <w:sz w:val="22"/>
            <w:szCs w:val="22"/>
            <w:lang w:bidi="fa-IR"/>
          </w:rPr>
          <w:delText>of the</w:delText>
        </w:r>
      </w:del>
      <w:ins w:id="990" w:author="mosaviaan" w:date="2011-06-11T22:08:00Z">
        <w:r w:rsidRPr="00BB03AF">
          <w:rPr>
            <w:rFonts w:cs="Times New Roman"/>
            <w:sz w:val="22"/>
            <w:szCs w:val="22"/>
            <w:lang w:bidi="fa-IR"/>
          </w:rPr>
          <w:t>between</w:t>
        </w:r>
      </w:ins>
      <w:r w:rsidRPr="00BB03AF">
        <w:rPr>
          <w:rFonts w:cs="Times New Roman"/>
          <w:sz w:val="22"/>
          <w:szCs w:val="22"/>
          <w:lang w:bidi="fa-IR"/>
        </w:rPr>
        <w:t xml:space="preserve"> living spaces of the shelters </w:t>
      </w:r>
      <w:del w:id="991" w:author="mosaviaan" w:date="2011-06-11T22:08:00Z">
        <w:r w:rsidRPr="00BB03AF" w:rsidDel="001128C5">
          <w:rPr>
            <w:rFonts w:cs="Times New Roman"/>
            <w:sz w:val="22"/>
            <w:szCs w:val="22"/>
            <w:lang w:bidi="fa-IR"/>
          </w:rPr>
          <w:delText xml:space="preserve">with </w:delText>
        </w:r>
      </w:del>
      <w:ins w:id="992" w:author="mosaviaan" w:date="2011-06-11T22:08:00Z">
        <w:r w:rsidRPr="00BB03AF">
          <w:rPr>
            <w:rFonts w:cs="Times New Roman"/>
            <w:sz w:val="22"/>
            <w:szCs w:val="22"/>
            <w:lang w:bidi="fa-IR"/>
          </w:rPr>
          <w:t xml:space="preserve">and </w:t>
        </w:r>
      </w:ins>
      <w:r w:rsidRPr="00BB03AF">
        <w:rPr>
          <w:rFonts w:cs="Times New Roman"/>
          <w:sz w:val="22"/>
          <w:szCs w:val="22"/>
          <w:lang w:bidi="fa-IR"/>
        </w:rPr>
        <w:t xml:space="preserve">the traditional local houses can improve the spatial quality of </w:t>
      </w:r>
      <w:del w:id="993" w:author="mosaviaan" w:date="2011-06-11T22:08:00Z">
        <w:r w:rsidRPr="00BB03AF" w:rsidDel="001128C5">
          <w:rPr>
            <w:rFonts w:cs="Times New Roman"/>
            <w:sz w:val="22"/>
            <w:szCs w:val="22"/>
            <w:lang w:bidi="fa-IR"/>
          </w:rPr>
          <w:delText>the</w:delText>
        </w:r>
      </w:del>
      <w:del w:id="994" w:author="mosaviaan" w:date="2011-06-11T17:37:00Z">
        <w:r w:rsidRPr="00BB03AF" w:rsidDel="00B21107">
          <w:rPr>
            <w:rFonts w:cs="Times New Roman"/>
            <w:sz w:val="22"/>
            <w:szCs w:val="22"/>
            <w:lang w:bidi="fa-IR"/>
          </w:rPr>
          <w:delText xml:space="preserve"> shelters</w:delText>
        </w:r>
      </w:del>
      <w:ins w:id="995" w:author="mosaviaan" w:date="2011-06-11T22:08:00Z">
        <w:r w:rsidRPr="00BB03AF">
          <w:rPr>
            <w:rFonts w:cs="Times New Roman"/>
            <w:sz w:val="22"/>
            <w:szCs w:val="22"/>
            <w:lang w:bidi="fa-IR"/>
          </w:rPr>
          <w:t>shelters</w:t>
        </w:r>
      </w:ins>
      <w:r w:rsidRPr="00BB03AF">
        <w:rPr>
          <w:rFonts w:cs="Times New Roman"/>
          <w:sz w:val="22"/>
          <w:szCs w:val="22"/>
          <w:lang w:bidi="fa-IR"/>
        </w:rPr>
        <w:t xml:space="preserve"> due to </w:t>
      </w:r>
      <w:r w:rsidR="00976958" w:rsidRPr="00BB03AF">
        <w:rPr>
          <w:rFonts w:cs="Times New Roman"/>
          <w:sz w:val="22"/>
          <w:szCs w:val="22"/>
          <w:lang w:bidi="fa-IR"/>
        </w:rPr>
        <w:t>its</w:t>
      </w:r>
      <w:r w:rsidRPr="00BB03AF">
        <w:rPr>
          <w:rFonts w:cs="Times New Roman"/>
          <w:sz w:val="22"/>
          <w:szCs w:val="22"/>
          <w:lang w:bidi="fa-IR"/>
        </w:rPr>
        <w:t xml:space="preserve"> capability of coping with the local lifestyle</w:t>
      </w:r>
      <w:del w:id="996" w:author="mosaviaan" w:date="2011-06-11T17:45:00Z">
        <w:r w:rsidRPr="00BB03AF" w:rsidDel="00B21107">
          <w:rPr>
            <w:rFonts w:cs="Times New Roman"/>
            <w:sz w:val="22"/>
            <w:szCs w:val="22"/>
            <w:lang w:bidi="fa-IR"/>
          </w:rPr>
          <w:delText xml:space="preserve"> of the region</w:delText>
        </w:r>
      </w:del>
      <w:r w:rsidRPr="00BB03AF">
        <w:rPr>
          <w:rFonts w:cs="Times New Roman"/>
          <w:sz w:val="22"/>
          <w:szCs w:val="22"/>
          <w:lang w:bidi="fa-IR"/>
        </w:rPr>
        <w:t>.</w:t>
      </w:r>
      <w:ins w:id="997" w:author="mosaviaan" w:date="2011-06-11T17:39:00Z">
        <w:r w:rsidRPr="00BB03AF">
          <w:rPr>
            <w:rFonts w:cs="Times New Roman"/>
            <w:sz w:val="22"/>
            <w:szCs w:val="22"/>
            <w:lang w:bidi="fa-IR"/>
          </w:rPr>
          <w:t xml:space="preserve"> </w:t>
        </w:r>
      </w:ins>
      <w:ins w:id="998" w:author="mosaviaan" w:date="2011-06-11T17:40:00Z">
        <w:r w:rsidRPr="00BB03AF">
          <w:rPr>
            <w:rFonts w:cs="Times New Roman"/>
            <w:sz w:val="22"/>
            <w:szCs w:val="22"/>
            <w:lang w:bidi="fa-IR"/>
          </w:rPr>
          <w:t xml:space="preserve">There are several reports on the </w:t>
        </w:r>
      </w:ins>
      <w:ins w:id="999" w:author="mosaviaan" w:date="2011-06-11T17:42:00Z">
        <w:r w:rsidRPr="00BB03AF">
          <w:rPr>
            <w:rFonts w:cs="Times New Roman"/>
            <w:sz w:val="22"/>
            <w:szCs w:val="22"/>
            <w:lang w:bidi="fa-IR"/>
          </w:rPr>
          <w:t>rejection of</w:t>
        </w:r>
      </w:ins>
      <w:ins w:id="1000" w:author="mosaviaan" w:date="2011-06-11T17:45:00Z">
        <w:r w:rsidRPr="00BB03AF">
          <w:rPr>
            <w:rFonts w:cs="Times New Roman"/>
            <w:sz w:val="22"/>
            <w:szCs w:val="22"/>
            <w:lang w:bidi="fa-IR"/>
          </w:rPr>
          <w:t xml:space="preserve"> aftermath</w:t>
        </w:r>
      </w:ins>
      <w:ins w:id="1001" w:author="mosaviaan" w:date="2011-06-11T17:42:00Z">
        <w:r w:rsidRPr="00BB03AF">
          <w:rPr>
            <w:rFonts w:cs="Times New Roman"/>
            <w:sz w:val="22"/>
            <w:szCs w:val="22"/>
            <w:lang w:bidi="fa-IR"/>
          </w:rPr>
          <w:t xml:space="preserve"> shelters </w:t>
        </w:r>
      </w:ins>
      <w:ins w:id="1002" w:author="mosaviaan" w:date="2011-06-11T17:43:00Z">
        <w:r w:rsidRPr="00BB03AF">
          <w:rPr>
            <w:rFonts w:cs="Times New Roman"/>
            <w:sz w:val="22"/>
            <w:szCs w:val="22"/>
            <w:lang w:bidi="fa-IR"/>
          </w:rPr>
          <w:t>by local people</w:t>
        </w:r>
      </w:ins>
      <w:ins w:id="1003" w:author="mosaviaan" w:date="2011-06-11T17:44:00Z">
        <w:r w:rsidRPr="00BB03AF">
          <w:rPr>
            <w:rFonts w:cs="Times New Roman"/>
            <w:sz w:val="22"/>
            <w:szCs w:val="22"/>
            <w:lang w:bidi="fa-IR"/>
          </w:rPr>
          <w:t xml:space="preserve"> because of their </w:t>
        </w:r>
      </w:ins>
      <w:ins w:id="1004" w:author="mosaviaan" w:date="2011-06-11T17:46:00Z">
        <w:r w:rsidRPr="00BB03AF">
          <w:rPr>
            <w:rFonts w:cs="Times New Roman"/>
            <w:sz w:val="22"/>
            <w:szCs w:val="22"/>
            <w:lang w:bidi="fa-IR"/>
          </w:rPr>
          <w:t>disability to</w:t>
        </w:r>
      </w:ins>
      <w:ins w:id="1005" w:author="mosaviaan" w:date="2011-06-11T17:44:00Z">
        <w:r w:rsidRPr="00BB03AF">
          <w:rPr>
            <w:rFonts w:cs="Times New Roman"/>
            <w:sz w:val="22"/>
            <w:szCs w:val="22"/>
            <w:lang w:bidi="fa-IR"/>
          </w:rPr>
          <w:t xml:space="preserve"> adapta</w:t>
        </w:r>
      </w:ins>
      <w:ins w:id="1006" w:author="mosaviaan" w:date="2011-06-11T17:46:00Z">
        <w:r w:rsidRPr="00BB03AF">
          <w:rPr>
            <w:rFonts w:cs="Times New Roman"/>
            <w:sz w:val="22"/>
            <w:szCs w:val="22"/>
            <w:lang w:bidi="fa-IR"/>
          </w:rPr>
          <w:t>tion</w:t>
        </w:r>
      </w:ins>
      <w:ins w:id="1007" w:author="mosaviaan" w:date="2011-06-11T17:47:00Z">
        <w:r w:rsidRPr="00BB03AF">
          <w:rPr>
            <w:rFonts w:cs="Times New Roman"/>
            <w:sz w:val="22"/>
            <w:szCs w:val="22"/>
            <w:lang w:bidi="fa-IR"/>
          </w:rPr>
          <w:t xml:space="preserve"> with new spaces</w:t>
        </w:r>
      </w:ins>
      <w:ins w:id="1008" w:author="mosaviaan" w:date="2011-06-11T17:46:00Z">
        <w:r w:rsidRPr="00BB03AF">
          <w:rPr>
            <w:rFonts w:cs="Times New Roman"/>
            <w:sz w:val="22"/>
            <w:szCs w:val="22"/>
            <w:lang w:bidi="fa-IR"/>
          </w:rPr>
          <w:t>.</w:t>
        </w:r>
      </w:ins>
      <w:r w:rsidRPr="00BB03AF">
        <w:rPr>
          <w:rFonts w:cs="Times New Roman"/>
          <w:sz w:val="22"/>
          <w:szCs w:val="22"/>
          <w:lang w:bidi="fa-IR"/>
        </w:rPr>
        <w:t xml:space="preserve"> </w:t>
      </w:r>
      <w:ins w:id="1009" w:author="mosaviaan" w:date="2011-06-11T17:47:00Z">
        <w:r w:rsidRPr="00BB03AF">
          <w:rPr>
            <w:rFonts w:cs="Times New Roman"/>
            <w:sz w:val="22"/>
            <w:szCs w:val="22"/>
            <w:lang w:bidi="fa-IR"/>
          </w:rPr>
          <w:t xml:space="preserve">For </w:t>
        </w:r>
      </w:ins>
      <w:ins w:id="1010" w:author="mosaviaan" w:date="2011-06-11T21:52:00Z">
        <w:r w:rsidRPr="00BB03AF">
          <w:rPr>
            <w:rFonts w:cs="Times New Roman"/>
            <w:sz w:val="22"/>
            <w:szCs w:val="22"/>
            <w:lang w:bidi="fa-IR"/>
          </w:rPr>
          <w:t xml:space="preserve">example </w:t>
        </w:r>
      </w:ins>
      <w:ins w:id="1011" w:author="mosaviaan" w:date="2011-06-11T21:55:00Z">
        <w:r w:rsidRPr="00BB03AF">
          <w:rPr>
            <w:rFonts w:cs="Times New Roman"/>
            <w:sz w:val="22"/>
            <w:szCs w:val="22"/>
            <w:lang w:bidi="fa-IR"/>
          </w:rPr>
          <w:t xml:space="preserve">lack of corner was introduced as </w:t>
        </w:r>
      </w:ins>
      <w:ins w:id="1012" w:author="mosaviaan" w:date="2011-06-11T21:53:00Z">
        <w:r w:rsidRPr="00BB03AF">
          <w:rPr>
            <w:rFonts w:cs="Times New Roman"/>
            <w:sz w:val="22"/>
            <w:szCs w:val="22"/>
            <w:lang w:bidi="fa-IR"/>
          </w:rPr>
          <w:t>one of the main reason</w:t>
        </w:r>
      </w:ins>
      <w:ins w:id="1013" w:author="mosaviaan" w:date="2011-06-11T21:56:00Z">
        <w:r w:rsidRPr="00BB03AF">
          <w:rPr>
            <w:rFonts w:cs="Times New Roman"/>
            <w:sz w:val="22"/>
            <w:szCs w:val="22"/>
            <w:lang w:bidi="fa-IR"/>
          </w:rPr>
          <w:t>s</w:t>
        </w:r>
      </w:ins>
      <w:ins w:id="1014" w:author="mosaviaan" w:date="2011-06-11T21:53:00Z">
        <w:r w:rsidRPr="00BB03AF">
          <w:rPr>
            <w:rFonts w:cs="Times New Roman"/>
            <w:sz w:val="22"/>
            <w:szCs w:val="22"/>
            <w:lang w:bidi="fa-IR"/>
          </w:rPr>
          <w:t xml:space="preserve"> </w:t>
        </w:r>
      </w:ins>
      <w:ins w:id="1015" w:author="mosaviaan" w:date="2011-06-11T21:56:00Z">
        <w:r w:rsidRPr="00BB03AF">
          <w:rPr>
            <w:rFonts w:cs="Times New Roman"/>
            <w:sz w:val="22"/>
            <w:szCs w:val="22"/>
            <w:lang w:bidi="fa-IR"/>
          </w:rPr>
          <w:t>of</w:t>
        </w:r>
      </w:ins>
      <w:ins w:id="1016" w:author="mosaviaan" w:date="2011-06-11T21:53:00Z">
        <w:r w:rsidRPr="00BB03AF">
          <w:rPr>
            <w:rFonts w:cs="Times New Roman"/>
            <w:sz w:val="22"/>
            <w:szCs w:val="22"/>
            <w:lang w:bidi="fa-IR"/>
          </w:rPr>
          <w:t xml:space="preserve"> the abandonment of </w:t>
        </w:r>
      </w:ins>
      <w:ins w:id="1017" w:author="mosaviaan" w:date="2011-06-11T21:57:00Z">
        <w:r w:rsidRPr="00BB03AF">
          <w:rPr>
            <w:rFonts w:cs="Times New Roman"/>
            <w:sz w:val="22"/>
            <w:szCs w:val="22"/>
            <w:lang w:bidi="fa-IR"/>
          </w:rPr>
          <w:t xml:space="preserve">“igloo” shaped </w:t>
        </w:r>
      </w:ins>
      <w:ins w:id="1018" w:author="mosaviaan" w:date="2011-06-11T21:53:00Z">
        <w:r w:rsidRPr="00BB03AF">
          <w:rPr>
            <w:rFonts w:cs="Times New Roman"/>
            <w:sz w:val="22"/>
            <w:szCs w:val="22"/>
            <w:lang w:bidi="fa-IR"/>
          </w:rPr>
          <w:t xml:space="preserve">emergency shelters after the 1971 earthquake </w:t>
        </w:r>
        <w:smartTag w:uri="urn:schemas-microsoft-com:office:smarttags" w:element="place">
          <w:smartTag w:uri="urn:schemas-microsoft-com:office:smarttags" w:element="City">
            <w:r w:rsidRPr="00BB03AF">
              <w:rPr>
                <w:rFonts w:cs="Times New Roman"/>
                <w:sz w:val="22"/>
                <w:szCs w:val="22"/>
                <w:lang w:bidi="fa-IR"/>
              </w:rPr>
              <w:t>Caraz</w:t>
            </w:r>
          </w:smartTag>
          <w:r w:rsidRPr="00BB03AF">
            <w:rPr>
              <w:rFonts w:cs="Times New Roman"/>
              <w:sz w:val="22"/>
              <w:szCs w:val="22"/>
              <w:lang w:bidi="fa-IR"/>
            </w:rPr>
            <w:t xml:space="preserve">, </w:t>
          </w:r>
          <w:smartTag w:uri="urn:schemas-microsoft-com:office:smarttags" w:element="country-region">
            <w:r w:rsidRPr="00BB03AF">
              <w:rPr>
                <w:rFonts w:cs="Times New Roman"/>
                <w:sz w:val="22"/>
                <w:szCs w:val="22"/>
                <w:lang w:bidi="fa-IR"/>
              </w:rPr>
              <w:t>Peru</w:t>
            </w:r>
          </w:smartTag>
        </w:smartTag>
      </w:ins>
      <w:ins w:id="1019" w:author="mosaviaan" w:date="2011-06-11T21:57:00Z">
        <w:r w:rsidRPr="00BB03AF">
          <w:rPr>
            <w:rFonts w:cs="Times New Roman"/>
            <w:sz w:val="22"/>
            <w:szCs w:val="22"/>
            <w:lang w:bidi="fa-IR"/>
          </w:rPr>
          <w:t>,</w:t>
        </w:r>
      </w:ins>
      <w:ins w:id="1020" w:author="mosaviaan" w:date="2011-06-11T21:53:00Z">
        <w:r w:rsidRPr="00BB03AF">
          <w:rPr>
            <w:rFonts w:cs="Times New Roman"/>
            <w:sz w:val="22"/>
            <w:szCs w:val="22"/>
            <w:lang w:bidi="fa-IR"/>
          </w:rPr>
          <w:t xml:space="preserve"> by local </w:t>
        </w:r>
      </w:ins>
      <w:ins w:id="1021" w:author="mosaviaan" w:date="2011-06-11T21:55:00Z">
        <w:r w:rsidRPr="00BB03AF">
          <w:rPr>
            <w:rFonts w:cs="Times New Roman"/>
            <w:sz w:val="22"/>
            <w:szCs w:val="22"/>
            <w:lang w:bidi="fa-IR"/>
          </w:rPr>
          <w:t>people</w:t>
        </w:r>
      </w:ins>
      <w:r w:rsidR="00B56872" w:rsidRPr="00BB03AF">
        <w:rPr>
          <w:rFonts w:cs="Times New Roman"/>
          <w:sz w:val="22"/>
          <w:szCs w:val="22"/>
          <w:lang w:bidi="fa-IR"/>
        </w:rPr>
        <w:t xml:space="preserve"> [21].</w:t>
      </w:r>
      <w:ins w:id="1022" w:author="mosaviaan" w:date="2011-06-11T21:57:00Z">
        <w:r w:rsidRPr="00BB03AF">
          <w:rPr>
            <w:rFonts w:cs="Times New Roman"/>
            <w:sz w:val="22"/>
            <w:szCs w:val="22"/>
            <w:lang w:bidi="fa-IR"/>
          </w:rPr>
          <w:t xml:space="preserve"> In the “Quchan case</w:t>
        </w:r>
      </w:ins>
      <w:ins w:id="1023" w:author="mosaviaan" w:date="2011-06-11T21:58:00Z">
        <w:r w:rsidRPr="00BB03AF">
          <w:rPr>
            <w:rFonts w:cs="Times New Roman"/>
            <w:sz w:val="22"/>
            <w:szCs w:val="22"/>
            <w:lang w:bidi="fa-IR"/>
          </w:rPr>
          <w:t xml:space="preserve">” </w:t>
        </w:r>
      </w:ins>
      <w:ins w:id="1024" w:author="god" w:date="2011-04-07T14:29:00Z">
        <w:del w:id="1025" w:author="mosaviaan" w:date="2011-06-11T17:18:00Z">
          <w:r w:rsidRPr="00BB03AF" w:rsidDel="00585C53">
            <w:rPr>
              <w:rFonts w:cs="Times New Roman"/>
              <w:sz w:val="22"/>
              <w:szCs w:val="22"/>
              <w:lang w:bidi="fa-IR"/>
            </w:rPr>
            <w:delText>two</w:delText>
          </w:r>
        </w:del>
      </w:ins>
      <w:ins w:id="1026" w:author="mosaviaan" w:date="2011-06-11T21:52:00Z">
        <w:r w:rsidRPr="00BB03AF">
          <w:rPr>
            <w:rFonts w:cs="Times New Roman"/>
            <w:sz w:val="22"/>
            <w:szCs w:val="22"/>
            <w:lang w:bidi="fa-IR"/>
          </w:rPr>
          <w:t>two</w:t>
        </w:r>
      </w:ins>
      <w:del w:id="1027" w:author="god" w:date="2011-04-07T14:29:00Z">
        <w:r w:rsidRPr="00BB03AF" w:rsidDel="004E40F4">
          <w:rPr>
            <w:rFonts w:cs="Times New Roman"/>
            <w:sz w:val="22"/>
            <w:szCs w:val="22"/>
            <w:lang w:bidi="fa-IR"/>
          </w:rPr>
          <w:delText>2</w:delText>
        </w:r>
      </w:del>
      <w:r w:rsidRPr="00BB03AF">
        <w:rPr>
          <w:rFonts w:cs="Times New Roman"/>
          <w:sz w:val="22"/>
          <w:szCs w:val="22"/>
          <w:lang w:bidi="fa-IR"/>
        </w:rPr>
        <w:t xml:space="preserve"> items of the similarity in </w:t>
      </w:r>
      <w:ins w:id="1028" w:author="mosaviaan" w:date="2011-06-11T21:58:00Z">
        <w:r w:rsidRPr="00BB03AF">
          <w:rPr>
            <w:rFonts w:cs="Times New Roman"/>
            <w:sz w:val="22"/>
            <w:szCs w:val="22"/>
            <w:lang w:bidi="fa-IR"/>
          </w:rPr>
          <w:t xml:space="preserve">shape of </w:t>
        </w:r>
      </w:ins>
      <w:r w:rsidRPr="00BB03AF">
        <w:rPr>
          <w:rFonts w:cs="Times New Roman"/>
          <w:sz w:val="22"/>
          <w:szCs w:val="22"/>
          <w:lang w:bidi="fa-IR"/>
        </w:rPr>
        <w:t xml:space="preserve">plan and </w:t>
      </w:r>
      <w:ins w:id="1029" w:author="mosaviaan" w:date="2011-06-11T22:00:00Z">
        <w:r w:rsidRPr="00BB03AF">
          <w:rPr>
            <w:rFonts w:cs="Times New Roman"/>
            <w:sz w:val="22"/>
            <w:szCs w:val="22"/>
            <w:lang w:bidi="fa-IR"/>
          </w:rPr>
          <w:t>verticality of</w:t>
        </w:r>
      </w:ins>
      <w:ins w:id="1030" w:author="mosaviaan" w:date="2011-06-11T21:59:00Z">
        <w:r w:rsidRPr="00BB03AF">
          <w:rPr>
            <w:rFonts w:cs="Times New Roman"/>
            <w:sz w:val="22"/>
            <w:szCs w:val="22"/>
            <w:lang w:bidi="fa-IR"/>
          </w:rPr>
          <w:t xml:space="preserve"> </w:t>
        </w:r>
      </w:ins>
      <w:del w:id="1031" w:author="mosaviaan" w:date="2011-06-11T21:58:00Z">
        <w:r w:rsidRPr="00BB03AF" w:rsidDel="00A17C88">
          <w:rPr>
            <w:rFonts w:cs="Times New Roman"/>
            <w:sz w:val="22"/>
            <w:szCs w:val="22"/>
            <w:lang w:bidi="fa-IR"/>
          </w:rPr>
          <w:delText xml:space="preserve">in </w:delText>
        </w:r>
      </w:del>
      <w:r w:rsidRPr="00BB03AF">
        <w:rPr>
          <w:rFonts w:cs="Times New Roman"/>
          <w:sz w:val="22"/>
          <w:szCs w:val="22"/>
          <w:lang w:bidi="fa-IR"/>
          <w:rPrChange w:id="1032" w:author="god" w:date="2011-04-07T14:30:00Z">
            <w:rPr>
              <w:lang w:bidi="fa-IR"/>
            </w:rPr>
          </w:rPrChange>
        </w:rPr>
        <w:t>walls</w:t>
      </w:r>
      <w:ins w:id="1033" w:author="mosaviaan" w:date="2011-06-11T22:00:00Z">
        <w:r w:rsidRPr="00BB03AF">
          <w:rPr>
            <w:rFonts w:cs="Times New Roman"/>
            <w:sz w:val="22"/>
            <w:szCs w:val="22"/>
            <w:lang w:bidi="fa-IR"/>
          </w:rPr>
          <w:t xml:space="preserve"> are considered as main criteria in the third category.</w:t>
        </w:r>
      </w:ins>
      <w:r w:rsidRPr="00BB03AF">
        <w:rPr>
          <w:rFonts w:cs="Times New Roman"/>
          <w:sz w:val="22"/>
          <w:szCs w:val="22"/>
          <w:lang w:bidi="fa-IR"/>
        </w:rPr>
        <w:t xml:space="preserve"> </w:t>
      </w:r>
      <w:del w:id="1034" w:author="mosaviaan" w:date="2011-06-11T22:00:00Z">
        <w:r w:rsidRPr="00BB03AF" w:rsidDel="00A17C88">
          <w:rPr>
            <w:rFonts w:cs="Times New Roman"/>
            <w:sz w:val="22"/>
            <w:szCs w:val="22"/>
            <w:lang w:bidi="fa-IR"/>
          </w:rPr>
          <w:delText xml:space="preserve">which </w:delText>
        </w:r>
      </w:del>
      <w:ins w:id="1035" w:author="mosaviaan" w:date="2011-06-11T22:10:00Z">
        <w:r w:rsidRPr="00BB03AF">
          <w:rPr>
            <w:rFonts w:cs="Times New Roman"/>
            <w:sz w:val="22"/>
            <w:szCs w:val="22"/>
            <w:lang w:bidi="fa-IR"/>
          </w:rPr>
          <w:t>These</w:t>
        </w:r>
      </w:ins>
      <w:ins w:id="1036" w:author="mosaviaan" w:date="2011-06-11T22:00:00Z">
        <w:r w:rsidRPr="00BB03AF">
          <w:rPr>
            <w:rFonts w:cs="Times New Roman"/>
            <w:sz w:val="22"/>
            <w:szCs w:val="22"/>
            <w:lang w:bidi="fa-IR"/>
          </w:rPr>
          <w:t xml:space="preserve"> two criteria</w:t>
        </w:r>
      </w:ins>
      <w:ins w:id="1037" w:author="mosaviaan" w:date="2011-06-11T22:11:00Z">
        <w:r w:rsidRPr="00BB03AF">
          <w:rPr>
            <w:rFonts w:cs="Times New Roman"/>
            <w:sz w:val="22"/>
            <w:szCs w:val="22"/>
            <w:lang w:bidi="fa-IR"/>
          </w:rPr>
          <w:t xml:space="preserve"> can</w:t>
        </w:r>
      </w:ins>
      <w:ins w:id="1038" w:author="mosaviaan" w:date="2011-06-11T22:00:00Z">
        <w:r w:rsidRPr="00BB03AF">
          <w:rPr>
            <w:rFonts w:cs="Times New Roman"/>
            <w:sz w:val="22"/>
            <w:szCs w:val="22"/>
            <w:lang w:bidi="fa-IR"/>
          </w:rPr>
          <w:t xml:space="preserve"> </w:t>
        </w:r>
      </w:ins>
      <w:del w:id="1039" w:author="mosaviaan" w:date="2011-06-11T22:10:00Z">
        <w:r w:rsidRPr="00BB03AF" w:rsidDel="001128C5">
          <w:rPr>
            <w:rFonts w:cs="Times New Roman"/>
            <w:sz w:val="22"/>
            <w:szCs w:val="22"/>
            <w:lang w:bidi="fa-IR"/>
          </w:rPr>
          <w:delText>help</w:delText>
        </w:r>
      </w:del>
      <w:ins w:id="1040" w:author="mosaviaan" w:date="2011-06-11T22:10:00Z">
        <w:r w:rsidRPr="00BB03AF">
          <w:rPr>
            <w:rFonts w:cs="Times New Roman"/>
            <w:sz w:val="22"/>
            <w:szCs w:val="22"/>
            <w:lang w:bidi="fa-IR"/>
          </w:rPr>
          <w:t>show</w:t>
        </w:r>
      </w:ins>
      <w:del w:id="1041" w:author="mosaviaan" w:date="2011-06-11T22:10:00Z">
        <w:r w:rsidRPr="00BB03AF" w:rsidDel="001128C5">
          <w:rPr>
            <w:rFonts w:cs="Times New Roman"/>
            <w:sz w:val="22"/>
            <w:szCs w:val="22"/>
            <w:lang w:bidi="fa-IR"/>
          </w:rPr>
          <w:delText>s</w:delText>
        </w:r>
      </w:del>
      <w:r w:rsidRPr="00BB03AF">
        <w:rPr>
          <w:rFonts w:cs="Times New Roman"/>
          <w:sz w:val="22"/>
          <w:szCs w:val="22"/>
          <w:lang w:bidi="fa-IR"/>
        </w:rPr>
        <w:t xml:space="preserve"> the spatial vertical and horizontal resemblance</w:t>
      </w:r>
      <w:ins w:id="1042" w:author="mosaviaan" w:date="2011-06-11T22:01:00Z">
        <w:r w:rsidRPr="00BB03AF">
          <w:rPr>
            <w:rFonts w:cs="Times New Roman"/>
            <w:sz w:val="22"/>
            <w:szCs w:val="22"/>
            <w:lang w:bidi="fa-IR"/>
          </w:rPr>
          <w:t>.</w:t>
        </w:r>
      </w:ins>
      <w:r w:rsidRPr="00BB03AF">
        <w:rPr>
          <w:rFonts w:cs="Times New Roman"/>
          <w:sz w:val="22"/>
          <w:szCs w:val="22"/>
          <w:lang w:bidi="fa-IR"/>
        </w:rPr>
        <w:t xml:space="preserve"> </w:t>
      </w:r>
      <w:del w:id="1043" w:author="mosaviaan" w:date="2011-06-11T22:00:00Z">
        <w:r w:rsidRPr="00BB03AF" w:rsidDel="00A17C88">
          <w:rPr>
            <w:rFonts w:cs="Times New Roman"/>
            <w:sz w:val="22"/>
            <w:szCs w:val="22"/>
            <w:lang w:bidi="fa-IR"/>
          </w:rPr>
          <w:delText xml:space="preserve">are considered as </w:delText>
        </w:r>
      </w:del>
      <w:ins w:id="1044" w:author="god" w:date="2011-04-07T14:30:00Z">
        <w:del w:id="1045" w:author="mosaviaan" w:date="2011-06-11T22:00:00Z">
          <w:r w:rsidRPr="00BB03AF" w:rsidDel="00A17C88">
            <w:rPr>
              <w:rFonts w:cs="Times New Roman"/>
              <w:sz w:val="22"/>
              <w:szCs w:val="22"/>
              <w:lang w:bidi="fa-IR"/>
            </w:rPr>
            <w:delText>main</w:delText>
          </w:r>
        </w:del>
      </w:ins>
      <w:del w:id="1046" w:author="mosaviaan" w:date="2011-06-11T22:00:00Z">
        <w:r w:rsidRPr="00BB03AF" w:rsidDel="00A17C88">
          <w:rPr>
            <w:rFonts w:cs="Times New Roman"/>
            <w:sz w:val="22"/>
            <w:szCs w:val="22"/>
            <w:lang w:bidi="fa-IR"/>
          </w:rPr>
          <w:delText>2</w:delText>
        </w:r>
        <w:r w:rsidRPr="00BB03AF" w:rsidDel="00A17C88">
          <w:rPr>
            <w:rFonts w:cs="Times New Roman"/>
            <w:sz w:val="22"/>
            <w:szCs w:val="22"/>
            <w:lang w:bidi="fa-IR"/>
          </w:rPr>
          <w:delText xml:space="preserve"> criteria in the </w:delText>
        </w:r>
      </w:del>
      <w:del w:id="1047" w:author="mosaviaan" w:date="2011-06-11T17:36:00Z">
        <w:r w:rsidRPr="00BB03AF" w:rsidDel="00B21107">
          <w:rPr>
            <w:rFonts w:cs="Times New Roman"/>
            <w:sz w:val="22"/>
            <w:szCs w:val="22"/>
            <w:lang w:bidi="fa-IR"/>
          </w:rPr>
          <w:delText>3</w:delText>
        </w:r>
        <w:r w:rsidRPr="00BB03AF" w:rsidDel="00B21107">
          <w:rPr>
            <w:rFonts w:cs="Times New Roman"/>
            <w:sz w:val="22"/>
            <w:szCs w:val="22"/>
            <w:vertAlign w:val="superscript"/>
            <w:lang w:bidi="fa-IR"/>
          </w:rPr>
          <w:delText>rd</w:delText>
        </w:r>
        <w:r w:rsidRPr="00BB03AF" w:rsidDel="00B21107">
          <w:rPr>
            <w:rFonts w:cs="Times New Roman"/>
            <w:sz w:val="22"/>
            <w:szCs w:val="22"/>
            <w:lang w:bidi="fa-IR"/>
          </w:rPr>
          <w:delText xml:space="preserve"> </w:delText>
        </w:r>
      </w:del>
      <w:del w:id="1048" w:author="mosaviaan" w:date="2011-06-11T22:00:00Z">
        <w:r w:rsidRPr="00BB03AF" w:rsidDel="00A17C88">
          <w:rPr>
            <w:rFonts w:cs="Times New Roman"/>
            <w:sz w:val="22"/>
            <w:szCs w:val="22"/>
            <w:lang w:bidi="fa-IR"/>
          </w:rPr>
          <w:delText xml:space="preserve">category. </w:delText>
        </w:r>
      </w:del>
      <w:r w:rsidRPr="00BB03AF">
        <w:rPr>
          <w:rFonts w:cs="Times New Roman"/>
          <w:sz w:val="22"/>
          <w:szCs w:val="22"/>
          <w:lang w:bidi="fa-IR"/>
        </w:rPr>
        <w:t xml:space="preserve">In the first criterion the models with rectangular or square plan score number 1 </w:t>
      </w:r>
      <w:del w:id="1049" w:author="mosaviaan" w:date="2011-06-11T22:02:00Z">
        <w:r w:rsidRPr="00BB03AF" w:rsidDel="00A17C88">
          <w:rPr>
            <w:rFonts w:cs="Times New Roman"/>
            <w:sz w:val="22"/>
            <w:szCs w:val="22"/>
            <w:lang w:bidi="fa-IR"/>
          </w:rPr>
          <w:delText xml:space="preserve">while </w:delText>
        </w:r>
      </w:del>
      <w:ins w:id="1050" w:author="mosaviaan" w:date="2011-06-11T22:02:00Z">
        <w:r w:rsidRPr="00BB03AF">
          <w:rPr>
            <w:rFonts w:cs="Times New Roman"/>
            <w:sz w:val="22"/>
            <w:szCs w:val="22"/>
            <w:lang w:bidi="fa-IR"/>
          </w:rPr>
          <w:t xml:space="preserve">and </w:t>
        </w:r>
      </w:ins>
      <w:del w:id="1051" w:author="mosaviaan" w:date="2011-06-11T22:04:00Z">
        <w:r w:rsidRPr="00BB03AF" w:rsidDel="001128C5">
          <w:rPr>
            <w:rFonts w:cs="Times New Roman"/>
            <w:sz w:val="22"/>
            <w:szCs w:val="22"/>
            <w:lang w:bidi="fa-IR"/>
          </w:rPr>
          <w:delText xml:space="preserve">the score of </w:delText>
        </w:r>
      </w:del>
      <w:r w:rsidRPr="00BB03AF">
        <w:rPr>
          <w:rFonts w:cs="Times New Roman"/>
          <w:sz w:val="22"/>
          <w:szCs w:val="22"/>
          <w:lang w:bidi="fa-IR"/>
        </w:rPr>
        <w:t>models with circular plan</w:t>
      </w:r>
      <w:ins w:id="1052" w:author="mosaviaan" w:date="2011-06-11T22:03:00Z">
        <w:r w:rsidRPr="00BB03AF">
          <w:rPr>
            <w:rFonts w:cs="Times New Roman"/>
            <w:sz w:val="22"/>
            <w:szCs w:val="22"/>
            <w:lang w:bidi="fa-IR"/>
          </w:rPr>
          <w:t xml:space="preserve"> </w:t>
        </w:r>
      </w:ins>
      <w:ins w:id="1053" w:author="mosaviaan" w:date="2011-06-11T22:04:00Z">
        <w:r w:rsidRPr="00BB03AF">
          <w:rPr>
            <w:rFonts w:cs="Times New Roman"/>
            <w:sz w:val="22"/>
            <w:szCs w:val="22"/>
            <w:lang w:bidi="fa-IR"/>
          </w:rPr>
          <w:t>score</w:t>
        </w:r>
      </w:ins>
      <w:del w:id="1054" w:author="mosaviaan" w:date="2011-06-11T22:04:00Z">
        <w:r w:rsidRPr="00BB03AF" w:rsidDel="001128C5">
          <w:rPr>
            <w:rFonts w:cs="Times New Roman"/>
            <w:sz w:val="22"/>
            <w:szCs w:val="22"/>
            <w:lang w:bidi="fa-IR"/>
          </w:rPr>
          <w:delText xml:space="preserve"> </w:delText>
        </w:r>
      </w:del>
      <w:del w:id="1055" w:author="mosaviaan" w:date="2011-06-11T22:02:00Z">
        <w:r w:rsidRPr="00BB03AF" w:rsidDel="00A17C88">
          <w:rPr>
            <w:rFonts w:cs="Times New Roman"/>
            <w:sz w:val="22"/>
            <w:szCs w:val="22"/>
            <w:lang w:bidi="fa-IR"/>
          </w:rPr>
          <w:delText xml:space="preserve">determines </w:delText>
        </w:r>
      </w:del>
      <w:ins w:id="1056" w:author="mosaviaan" w:date="2011-06-11T22:02:00Z">
        <w:r w:rsidRPr="00BB03AF">
          <w:rPr>
            <w:rFonts w:cs="Times New Roman"/>
            <w:sz w:val="22"/>
            <w:szCs w:val="22"/>
            <w:lang w:bidi="fa-IR"/>
          </w:rPr>
          <w:t xml:space="preserve"> </w:t>
        </w:r>
      </w:ins>
      <w:r w:rsidRPr="00BB03AF">
        <w:rPr>
          <w:rFonts w:cs="Times New Roman"/>
          <w:sz w:val="22"/>
          <w:szCs w:val="22"/>
          <w:lang w:bidi="fa-IR"/>
        </w:rPr>
        <w:t>0.</w:t>
      </w:r>
      <w:r w:rsidR="00A2694A" w:rsidRPr="00BB03AF">
        <w:rPr>
          <w:rFonts w:cs="Times New Roman"/>
          <w:sz w:val="22"/>
          <w:szCs w:val="22"/>
          <w:lang w:bidi="fa-IR"/>
        </w:rPr>
        <w:t xml:space="preserve"> This scoring shows the importance of existence of corner as described above lack of it had caused problems for local people of Caraz.</w:t>
      </w:r>
      <w:r w:rsidRPr="00BB03AF">
        <w:rPr>
          <w:rFonts w:cs="Times New Roman"/>
          <w:sz w:val="22"/>
          <w:szCs w:val="22"/>
          <w:lang w:bidi="fa-IR"/>
        </w:rPr>
        <w:t xml:space="preserve"> In the second criterion the number of vertical walls</w:t>
      </w:r>
      <w:r w:rsidR="00A2694A" w:rsidRPr="00BB03AF">
        <w:rPr>
          <w:rFonts w:cs="Times New Roman"/>
          <w:sz w:val="22"/>
          <w:szCs w:val="22"/>
          <w:lang w:bidi="fa-IR"/>
        </w:rPr>
        <w:t xml:space="preserve"> which for example was more suitable to build the openings and doors</w:t>
      </w:r>
      <w:r w:rsidRPr="00BB03AF">
        <w:rPr>
          <w:rFonts w:cs="Times New Roman"/>
          <w:sz w:val="22"/>
          <w:szCs w:val="22"/>
          <w:lang w:bidi="fa-IR"/>
        </w:rPr>
        <w:t xml:space="preserve"> will be represented as an advantage of the shelters. These 2 criteria have the maximum ranking. The </w:t>
      </w:r>
      <w:del w:id="1057" w:author="mosaviaan" w:date="2011-06-11T22:05:00Z">
        <w:r w:rsidRPr="00BB03AF" w:rsidDel="001128C5">
          <w:rPr>
            <w:rFonts w:cs="Times New Roman"/>
            <w:sz w:val="22"/>
            <w:szCs w:val="22"/>
            <w:lang w:bidi="fa-IR"/>
          </w:rPr>
          <w:delText>3</w:delText>
        </w:r>
        <w:r w:rsidRPr="00BB03AF" w:rsidDel="001128C5">
          <w:rPr>
            <w:rFonts w:cs="Times New Roman"/>
            <w:sz w:val="22"/>
            <w:szCs w:val="22"/>
            <w:vertAlign w:val="superscript"/>
            <w:lang w:bidi="fa-IR"/>
          </w:rPr>
          <w:delText>rd</w:delText>
        </w:r>
        <w:r w:rsidRPr="00BB03AF" w:rsidDel="001128C5">
          <w:rPr>
            <w:rFonts w:cs="Times New Roman"/>
            <w:sz w:val="22"/>
            <w:szCs w:val="22"/>
            <w:lang w:bidi="fa-IR"/>
          </w:rPr>
          <w:delText xml:space="preserve"> </w:delText>
        </w:r>
      </w:del>
      <w:ins w:id="1058" w:author="mosaviaan" w:date="2011-06-11T22:05:00Z">
        <w:r w:rsidRPr="00BB03AF">
          <w:rPr>
            <w:rFonts w:cs="Times New Roman"/>
            <w:sz w:val="22"/>
            <w:szCs w:val="22"/>
            <w:lang w:bidi="fa-IR"/>
          </w:rPr>
          <w:t xml:space="preserve">third </w:t>
        </w:r>
      </w:ins>
      <w:r w:rsidRPr="00BB03AF">
        <w:rPr>
          <w:rFonts w:cs="Times New Roman"/>
          <w:sz w:val="22"/>
          <w:szCs w:val="22"/>
          <w:lang w:bidi="fa-IR"/>
        </w:rPr>
        <w:t xml:space="preserve">criterion which mostly focuses on the least interruption in the interior space counts the number of columns which should be erected inside the space. Therefore the ranking of the </w:t>
      </w:r>
      <w:del w:id="1059" w:author="mosaviaan" w:date="2011-06-11T22:05:00Z">
        <w:r w:rsidRPr="00BB03AF" w:rsidDel="001128C5">
          <w:rPr>
            <w:rFonts w:cs="Times New Roman"/>
            <w:sz w:val="22"/>
            <w:szCs w:val="22"/>
            <w:lang w:bidi="fa-IR"/>
          </w:rPr>
          <w:delText>3</w:delText>
        </w:r>
        <w:r w:rsidRPr="00BB03AF" w:rsidDel="001128C5">
          <w:rPr>
            <w:rFonts w:cs="Times New Roman"/>
            <w:sz w:val="22"/>
            <w:szCs w:val="22"/>
            <w:vertAlign w:val="superscript"/>
            <w:lang w:bidi="fa-IR"/>
          </w:rPr>
          <w:delText>rd</w:delText>
        </w:r>
        <w:r w:rsidRPr="00BB03AF" w:rsidDel="001128C5">
          <w:rPr>
            <w:rFonts w:cs="Times New Roman"/>
            <w:sz w:val="22"/>
            <w:szCs w:val="22"/>
            <w:lang w:bidi="fa-IR"/>
          </w:rPr>
          <w:delText xml:space="preserve"> </w:delText>
        </w:r>
      </w:del>
      <w:ins w:id="1060" w:author="mosaviaan" w:date="2011-06-11T22:05:00Z">
        <w:r w:rsidRPr="00BB03AF">
          <w:rPr>
            <w:rFonts w:cs="Times New Roman"/>
            <w:sz w:val="22"/>
            <w:szCs w:val="22"/>
            <w:lang w:bidi="fa-IR"/>
          </w:rPr>
          <w:t xml:space="preserve">third </w:t>
        </w:r>
      </w:ins>
      <w:r w:rsidRPr="00BB03AF">
        <w:rPr>
          <w:rFonts w:cs="Times New Roman"/>
          <w:sz w:val="22"/>
          <w:szCs w:val="22"/>
          <w:lang w:bidi="fa-IR"/>
        </w:rPr>
        <w:t xml:space="preserve">criterion is a minimum </w:t>
      </w:r>
      <w:del w:id="1061" w:author="mosaviaan" w:date="2011-06-11T22:11:00Z">
        <w:r w:rsidRPr="00BB03AF" w:rsidDel="001128C5">
          <w:rPr>
            <w:rFonts w:cs="Times New Roman"/>
            <w:sz w:val="22"/>
            <w:szCs w:val="22"/>
            <w:lang w:bidi="fa-IR"/>
          </w:rPr>
          <w:delText xml:space="preserve">kind </w:delText>
        </w:r>
      </w:del>
      <w:ins w:id="1062" w:author="mosaviaan" w:date="2011-06-11T22:11:00Z">
        <w:r w:rsidRPr="00BB03AF">
          <w:rPr>
            <w:rFonts w:cs="Times New Roman"/>
            <w:sz w:val="22"/>
            <w:szCs w:val="22"/>
            <w:lang w:bidi="fa-IR"/>
          </w:rPr>
          <w:t>type</w:t>
        </w:r>
      </w:ins>
      <w:del w:id="1063" w:author="mosaviaan" w:date="2011-06-11T22:12:00Z">
        <w:r w:rsidRPr="00BB03AF" w:rsidDel="001128C5">
          <w:rPr>
            <w:rFonts w:cs="Times New Roman"/>
            <w:sz w:val="22"/>
            <w:szCs w:val="22"/>
            <w:lang w:bidi="fa-IR"/>
          </w:rPr>
          <w:delText>of ranking</w:delText>
        </w:r>
      </w:del>
      <w:r w:rsidRPr="00BB03AF">
        <w:rPr>
          <w:rFonts w:cs="Times New Roman"/>
          <w:sz w:val="22"/>
          <w:szCs w:val="22"/>
          <w:lang w:bidi="fa-IR"/>
        </w:rPr>
        <w:t xml:space="preserve">. The last criterion of the </w:t>
      </w:r>
      <w:del w:id="1064" w:author="mosaviaan" w:date="2011-06-11T22:05:00Z">
        <w:r w:rsidRPr="00BB03AF" w:rsidDel="001128C5">
          <w:rPr>
            <w:rFonts w:cs="Times New Roman"/>
            <w:sz w:val="22"/>
            <w:szCs w:val="22"/>
            <w:lang w:bidi="fa-IR"/>
          </w:rPr>
          <w:delText>3</w:delText>
        </w:r>
        <w:r w:rsidRPr="00BB03AF" w:rsidDel="001128C5">
          <w:rPr>
            <w:rFonts w:cs="Times New Roman"/>
            <w:sz w:val="22"/>
            <w:szCs w:val="22"/>
            <w:vertAlign w:val="superscript"/>
            <w:lang w:bidi="fa-IR"/>
          </w:rPr>
          <w:delText>rd</w:delText>
        </w:r>
        <w:r w:rsidRPr="00BB03AF" w:rsidDel="001128C5">
          <w:rPr>
            <w:rFonts w:cs="Times New Roman"/>
            <w:sz w:val="22"/>
            <w:szCs w:val="22"/>
            <w:lang w:bidi="fa-IR"/>
          </w:rPr>
          <w:delText xml:space="preserve"> </w:delText>
        </w:r>
      </w:del>
      <w:ins w:id="1065" w:author="mosaviaan" w:date="2011-06-11T22:05:00Z">
        <w:r w:rsidRPr="00BB03AF">
          <w:rPr>
            <w:rFonts w:cs="Times New Roman"/>
            <w:sz w:val="22"/>
            <w:szCs w:val="22"/>
            <w:lang w:bidi="fa-IR"/>
          </w:rPr>
          <w:t xml:space="preserve">third </w:t>
        </w:r>
      </w:ins>
      <w:r w:rsidRPr="00BB03AF">
        <w:rPr>
          <w:rFonts w:cs="Times New Roman"/>
          <w:sz w:val="22"/>
          <w:szCs w:val="22"/>
          <w:lang w:bidi="fa-IR"/>
        </w:rPr>
        <w:t xml:space="preserve">category is the volume of the spaces which obviously has the maximum ranking. As like as the </w:t>
      </w:r>
      <w:del w:id="1066" w:author="mosaviaan" w:date="2011-06-11T22:05:00Z">
        <w:r w:rsidRPr="00BB03AF" w:rsidDel="001128C5">
          <w:rPr>
            <w:rFonts w:cs="Times New Roman"/>
            <w:sz w:val="22"/>
            <w:szCs w:val="22"/>
            <w:lang w:bidi="fa-IR"/>
          </w:rPr>
          <w:delText>1</w:delText>
        </w:r>
        <w:r w:rsidRPr="00BB03AF" w:rsidDel="001128C5">
          <w:rPr>
            <w:rFonts w:cs="Times New Roman"/>
            <w:sz w:val="22"/>
            <w:szCs w:val="22"/>
            <w:vertAlign w:val="superscript"/>
            <w:lang w:bidi="fa-IR"/>
          </w:rPr>
          <w:delText>st</w:delText>
        </w:r>
        <w:r w:rsidRPr="00BB03AF" w:rsidDel="001128C5">
          <w:rPr>
            <w:rFonts w:cs="Times New Roman"/>
            <w:sz w:val="22"/>
            <w:szCs w:val="22"/>
            <w:lang w:bidi="fa-IR"/>
          </w:rPr>
          <w:delText xml:space="preserve"> </w:delText>
        </w:r>
      </w:del>
      <w:ins w:id="1067" w:author="mosaviaan" w:date="2011-06-11T22:05:00Z">
        <w:r w:rsidRPr="00BB03AF">
          <w:rPr>
            <w:rFonts w:cs="Times New Roman"/>
            <w:sz w:val="22"/>
            <w:szCs w:val="22"/>
            <w:lang w:bidi="fa-IR"/>
          </w:rPr>
          <w:t xml:space="preserve">first </w:t>
        </w:r>
      </w:ins>
      <w:r w:rsidRPr="00BB03AF">
        <w:rPr>
          <w:rFonts w:cs="Times New Roman"/>
          <w:sz w:val="22"/>
          <w:szCs w:val="22"/>
          <w:lang w:bidi="fa-IR"/>
        </w:rPr>
        <w:t xml:space="preserve">category for each of these criteria a specific weight is allocated which are represented in the table no. </w:t>
      </w:r>
      <w:del w:id="1068" w:author="mosaviaan" w:date="2011-06-11T22:06:00Z">
        <w:r w:rsidRPr="00BB03AF" w:rsidDel="001128C5">
          <w:rPr>
            <w:rFonts w:cs="Times New Roman"/>
            <w:sz w:val="22"/>
            <w:szCs w:val="22"/>
            <w:lang w:bidi="fa-IR"/>
          </w:rPr>
          <w:delText>3</w:delText>
        </w:r>
      </w:del>
      <w:ins w:id="1069" w:author="mosaviaan" w:date="2011-06-11T22:06:00Z">
        <w:r w:rsidRPr="00BB03AF">
          <w:rPr>
            <w:rFonts w:cs="Times New Roman"/>
            <w:sz w:val="22"/>
            <w:szCs w:val="22"/>
            <w:lang w:bidi="fa-IR"/>
          </w:rPr>
          <w:t>4</w:t>
        </w:r>
      </w:ins>
    </w:p>
    <w:p w:rsidR="00BB03AF" w:rsidRPr="00A02A7B" w:rsidRDefault="00BB03AF" w:rsidP="00A02A7B">
      <w:pPr>
        <w:spacing w:line="480" w:lineRule="auto"/>
        <w:jc w:val="both"/>
        <w:rPr>
          <w:rFonts w:cs="Times New Roman"/>
          <w:sz w:val="22"/>
          <w:szCs w:val="22"/>
          <w:lang w:bidi="fa-IR"/>
        </w:rPr>
      </w:pPr>
    </w:p>
    <w:p w:rsidR="00266B7F" w:rsidRPr="00A02A7B" w:rsidRDefault="00266B7F" w:rsidP="00A02A7B">
      <w:pPr>
        <w:numPr>
          <w:ilvl w:val="0"/>
          <w:numId w:val="11"/>
        </w:numPr>
        <w:spacing w:line="480" w:lineRule="auto"/>
        <w:ind w:left="0" w:firstLine="0"/>
        <w:jc w:val="both"/>
        <w:rPr>
          <w:rFonts w:cs="Times New Roman"/>
          <w:b/>
          <w:bCs/>
          <w:sz w:val="22"/>
          <w:szCs w:val="22"/>
          <w:lang w:bidi="fa-IR"/>
        </w:rPr>
      </w:pPr>
      <w:r w:rsidRPr="00A02A7B">
        <w:rPr>
          <w:rFonts w:cs="Times New Roman"/>
          <w:b/>
          <w:bCs/>
          <w:sz w:val="22"/>
          <w:szCs w:val="22"/>
          <w:lang w:bidi="fa-IR"/>
        </w:rPr>
        <w:t>Multi criteria decision making</w:t>
      </w:r>
    </w:p>
    <w:p w:rsidR="00BB03AF" w:rsidRDefault="00266B7F" w:rsidP="00A02A7B">
      <w:pPr>
        <w:spacing w:line="480" w:lineRule="auto"/>
        <w:jc w:val="both"/>
        <w:rPr>
          <w:rFonts w:cs="Times New Roman"/>
          <w:sz w:val="22"/>
          <w:szCs w:val="22"/>
        </w:rPr>
      </w:pPr>
      <w:r w:rsidRPr="00A02A7B">
        <w:rPr>
          <w:rFonts w:cs="Times New Roman"/>
          <w:sz w:val="22"/>
          <w:szCs w:val="22"/>
          <w:lang w:bidi="fa-IR"/>
        </w:rPr>
        <w:t xml:space="preserve">The main analysis is processed in the D-sight decision making software. The 3 main categories of criteria including </w:t>
      </w:r>
      <w:r w:rsidRPr="00A02A7B">
        <w:rPr>
          <w:rFonts w:cs="Times New Roman"/>
          <w:sz w:val="22"/>
          <w:szCs w:val="22"/>
        </w:rPr>
        <w:t>ease of construction, earthquake resistance and spatial similarities are weighted 30%, 50% and 20%.</w:t>
      </w:r>
      <w:ins w:id="1070" w:author="mosaviaan" w:date="2011-06-11T22:13:00Z">
        <w:r w:rsidRPr="00A02A7B">
          <w:rPr>
            <w:rFonts w:cs="Times New Roman"/>
            <w:sz w:val="22"/>
            <w:szCs w:val="22"/>
          </w:rPr>
          <w:t xml:space="preserve"> This weighting is determined as the earthquake proof feature was the most important </w:t>
        </w:r>
        <w:r w:rsidRPr="00A02A7B">
          <w:rPr>
            <w:rFonts w:cs="Times New Roman"/>
            <w:sz w:val="22"/>
            <w:szCs w:val="22"/>
          </w:rPr>
          <w:lastRenderedPageBreak/>
          <w:t>aspect of emergency shelters</w:t>
        </w:r>
      </w:ins>
      <w:ins w:id="1071" w:author="mosaviaan" w:date="2011-06-11T22:17:00Z">
        <w:r w:rsidRPr="00A02A7B">
          <w:rPr>
            <w:rFonts w:cs="Times New Roman"/>
            <w:sz w:val="22"/>
            <w:szCs w:val="22"/>
          </w:rPr>
          <w:t xml:space="preserve"> construction</w:t>
        </w:r>
      </w:ins>
      <w:ins w:id="1072" w:author="mosaviaan" w:date="2011-06-11T22:18:00Z">
        <w:r w:rsidRPr="00A02A7B">
          <w:rPr>
            <w:rFonts w:cs="Times New Roman"/>
            <w:sz w:val="22"/>
            <w:szCs w:val="22"/>
          </w:rPr>
          <w:t xml:space="preserve"> in “Quchan case”</w:t>
        </w:r>
      </w:ins>
      <w:ins w:id="1073" w:author="mosaviaan" w:date="2011-06-11T22:13:00Z">
        <w:r w:rsidRPr="00A02A7B">
          <w:rPr>
            <w:rFonts w:cs="Times New Roman"/>
            <w:sz w:val="22"/>
            <w:szCs w:val="22"/>
          </w:rPr>
          <w:t>.</w:t>
        </w:r>
      </w:ins>
      <w:ins w:id="1074" w:author="mosaviaan" w:date="2011-06-11T22:14:00Z">
        <w:r w:rsidRPr="00A02A7B">
          <w:rPr>
            <w:rFonts w:cs="Times New Roman"/>
            <w:sz w:val="22"/>
            <w:szCs w:val="22"/>
          </w:rPr>
          <w:t xml:space="preserve"> After this, the ease of construction is indicated slightly more decisive than the spatial similarity because the first one </w:t>
        </w:r>
      </w:ins>
      <w:ins w:id="1075" w:author="mosaviaan" w:date="2011-06-11T22:18:00Z">
        <w:r w:rsidRPr="00A02A7B">
          <w:rPr>
            <w:rFonts w:cs="Times New Roman"/>
            <w:sz w:val="22"/>
            <w:szCs w:val="22"/>
          </w:rPr>
          <w:t>fulfils</w:t>
        </w:r>
      </w:ins>
      <w:ins w:id="1076" w:author="mosaviaan" w:date="2011-06-11T22:14:00Z">
        <w:r w:rsidRPr="00A02A7B">
          <w:rPr>
            <w:rFonts w:cs="Times New Roman"/>
            <w:sz w:val="22"/>
            <w:szCs w:val="22"/>
          </w:rPr>
          <w:t xml:space="preserve"> the primary need of sheltering.</w:t>
        </w:r>
      </w:ins>
      <w:r w:rsidRPr="00A02A7B">
        <w:rPr>
          <w:rFonts w:cs="Times New Roman"/>
          <w:sz w:val="22"/>
          <w:szCs w:val="22"/>
        </w:rPr>
        <w:t xml:space="preserve"> Final results of the ranking of models with their final scores come in table no. 5. Ranking of the table indicates that 2 rectangular and pyramid type 1 place the </w:t>
      </w:r>
      <w:del w:id="1077" w:author="mosaviaan" w:date="2011-06-11T22:19:00Z">
        <w:r w:rsidRPr="00A02A7B" w:rsidDel="004150E1">
          <w:rPr>
            <w:rFonts w:cs="Times New Roman"/>
            <w:sz w:val="22"/>
            <w:szCs w:val="22"/>
          </w:rPr>
          <w:delText>1</w:delText>
        </w:r>
        <w:r w:rsidRPr="00A02A7B" w:rsidDel="004150E1">
          <w:rPr>
            <w:rFonts w:cs="Times New Roman"/>
            <w:sz w:val="22"/>
            <w:szCs w:val="22"/>
            <w:vertAlign w:val="superscript"/>
          </w:rPr>
          <w:delText>st</w:delText>
        </w:r>
        <w:r w:rsidRPr="00A02A7B" w:rsidDel="004150E1">
          <w:rPr>
            <w:rFonts w:cs="Times New Roman"/>
            <w:sz w:val="22"/>
            <w:szCs w:val="22"/>
          </w:rPr>
          <w:delText xml:space="preserve"> </w:delText>
        </w:r>
      </w:del>
      <w:ins w:id="1078" w:author="mosaviaan" w:date="2011-06-11T22:19:00Z">
        <w:r w:rsidRPr="00A02A7B">
          <w:rPr>
            <w:rFonts w:cs="Times New Roman"/>
            <w:sz w:val="22"/>
            <w:szCs w:val="22"/>
          </w:rPr>
          <w:t xml:space="preserve">first </w:t>
        </w:r>
      </w:ins>
      <w:r w:rsidRPr="00A02A7B">
        <w:rPr>
          <w:rFonts w:cs="Times New Roman"/>
          <w:sz w:val="22"/>
          <w:szCs w:val="22"/>
        </w:rPr>
        <w:t xml:space="preserve">and </w:t>
      </w:r>
      <w:del w:id="1079" w:author="mosaviaan" w:date="2011-06-11T22:19:00Z">
        <w:r w:rsidRPr="00A02A7B" w:rsidDel="004150E1">
          <w:rPr>
            <w:rFonts w:cs="Times New Roman"/>
            <w:sz w:val="22"/>
            <w:szCs w:val="22"/>
          </w:rPr>
          <w:delText>2</w:delText>
        </w:r>
        <w:r w:rsidRPr="00A02A7B" w:rsidDel="004150E1">
          <w:rPr>
            <w:rFonts w:cs="Times New Roman"/>
            <w:sz w:val="22"/>
            <w:szCs w:val="22"/>
            <w:vertAlign w:val="superscript"/>
          </w:rPr>
          <w:delText>nd</w:delText>
        </w:r>
        <w:r w:rsidRPr="00A02A7B" w:rsidDel="004150E1">
          <w:rPr>
            <w:rFonts w:cs="Times New Roman"/>
            <w:sz w:val="22"/>
            <w:szCs w:val="22"/>
          </w:rPr>
          <w:delText xml:space="preserve"> </w:delText>
        </w:r>
      </w:del>
      <w:ins w:id="1080" w:author="mosaviaan" w:date="2011-06-11T22:19:00Z">
        <w:r w:rsidRPr="00A02A7B">
          <w:rPr>
            <w:rFonts w:cs="Times New Roman"/>
            <w:sz w:val="22"/>
            <w:szCs w:val="22"/>
          </w:rPr>
          <w:t xml:space="preserve">second </w:t>
        </w:r>
      </w:ins>
      <w:r w:rsidRPr="00A02A7B">
        <w:rPr>
          <w:rFonts w:cs="Times New Roman"/>
          <w:sz w:val="22"/>
          <w:szCs w:val="22"/>
        </w:rPr>
        <w:t>positions with relatively similar score</w:t>
      </w:r>
      <w:ins w:id="1081" w:author="mosaviaan" w:date="2011-06-11T22:19:00Z">
        <w:r w:rsidRPr="00A02A7B">
          <w:rPr>
            <w:rFonts w:cs="Times New Roman"/>
            <w:sz w:val="22"/>
            <w:szCs w:val="22"/>
          </w:rPr>
          <w:t>s</w:t>
        </w:r>
      </w:ins>
      <w:r w:rsidRPr="00A02A7B">
        <w:rPr>
          <w:rFonts w:cs="Times New Roman"/>
          <w:sz w:val="22"/>
          <w:szCs w:val="22"/>
        </w:rPr>
        <w:t>. This shows by a little change in weighting or score the place of these 2 models may vary. There</w:t>
      </w:r>
      <w:del w:id="1082" w:author="god" w:date="2011-04-07T14:33:00Z">
        <w:r w:rsidRPr="00A02A7B" w:rsidDel="004E40F4">
          <w:rPr>
            <w:rFonts w:cs="Times New Roman"/>
            <w:sz w:val="22"/>
            <w:szCs w:val="22"/>
          </w:rPr>
          <w:delText xml:space="preserve"> </w:delText>
        </w:r>
      </w:del>
      <w:r w:rsidRPr="00A02A7B">
        <w:rPr>
          <w:rFonts w:cs="Times New Roman"/>
          <w:sz w:val="22"/>
          <w:szCs w:val="22"/>
        </w:rPr>
        <w:t>for</w:t>
      </w:r>
      <w:ins w:id="1083" w:author="god" w:date="2011-04-07T14:33:00Z">
        <w:r w:rsidRPr="00A02A7B">
          <w:rPr>
            <w:rFonts w:cs="Times New Roman"/>
            <w:sz w:val="22"/>
            <w:szCs w:val="22"/>
          </w:rPr>
          <w:t>e</w:t>
        </w:r>
      </w:ins>
      <w:r w:rsidRPr="00A02A7B">
        <w:rPr>
          <w:rFonts w:cs="Times New Roman"/>
          <w:sz w:val="22"/>
          <w:szCs w:val="22"/>
        </w:rPr>
        <w:t xml:space="preserve"> both of them will be known as the most successful alternatives for </w:t>
      </w:r>
      <w:ins w:id="1084" w:author="mosaviaan" w:date="2011-06-11T22:20:00Z">
        <w:r w:rsidRPr="00A02A7B">
          <w:rPr>
            <w:rFonts w:cs="Times New Roman"/>
            <w:sz w:val="22"/>
            <w:szCs w:val="22"/>
          </w:rPr>
          <w:t>“</w:t>
        </w:r>
      </w:ins>
      <w:r w:rsidRPr="00A02A7B">
        <w:rPr>
          <w:rFonts w:cs="Times New Roman"/>
          <w:sz w:val="22"/>
          <w:szCs w:val="22"/>
        </w:rPr>
        <w:t>Quchan situation</w:t>
      </w:r>
      <w:ins w:id="1085" w:author="mosaviaan" w:date="2011-06-11T22:20:00Z">
        <w:r w:rsidRPr="00A02A7B">
          <w:rPr>
            <w:rFonts w:cs="Times New Roman"/>
            <w:sz w:val="22"/>
            <w:szCs w:val="22"/>
          </w:rPr>
          <w:t>”</w:t>
        </w:r>
      </w:ins>
      <w:r w:rsidRPr="00A02A7B">
        <w:rPr>
          <w:rFonts w:cs="Times New Roman"/>
          <w:sz w:val="22"/>
          <w:szCs w:val="22"/>
        </w:rPr>
        <w:t xml:space="preserve">.  </w:t>
      </w:r>
    </w:p>
    <w:p w:rsidR="00266B7F" w:rsidRPr="00A02A7B" w:rsidDel="00E33492" w:rsidRDefault="00266B7F" w:rsidP="00A02A7B">
      <w:pPr>
        <w:spacing w:line="480" w:lineRule="auto"/>
        <w:jc w:val="center"/>
        <w:rPr>
          <w:ins w:id="1086" w:author="god" w:date="2011-04-07T14:33:00Z"/>
          <w:del w:id="1087" w:author="mosaviaan" w:date="2011-06-12T08:38:00Z"/>
          <w:rFonts w:cs="Times New Roman"/>
          <w:sz w:val="22"/>
          <w:szCs w:val="22"/>
        </w:rPr>
        <w:pPrChange w:id="1088" w:author="god" w:date="2011-04-07T14:33:00Z">
          <w:pPr>
            <w:jc w:val="both"/>
          </w:pPr>
        </w:pPrChange>
      </w:pPr>
      <w:ins w:id="1089" w:author="god" w:date="2011-04-07T14:33:00Z">
        <w:del w:id="1090" w:author="mosaviaan" w:date="2011-06-12T08:38:00Z">
          <w:r w:rsidRPr="00A02A7B" w:rsidDel="00E33492">
            <w:rPr>
              <w:rFonts w:cs="Times New Roman"/>
              <w:sz w:val="22"/>
              <w:szCs w:val="22"/>
            </w:rPr>
            <w:delText>table 5: …</w:delText>
          </w:r>
        </w:del>
      </w:ins>
    </w:p>
    <w:p w:rsidR="00266B7F" w:rsidRPr="00A02A7B" w:rsidRDefault="00266B7F" w:rsidP="00A02A7B">
      <w:pPr>
        <w:spacing w:line="480" w:lineRule="auto"/>
        <w:jc w:val="both"/>
        <w:rPr>
          <w:rFonts w:cs="Times New Roman"/>
          <w:sz w:val="22"/>
          <w:szCs w:val="22"/>
        </w:rPr>
      </w:pPr>
    </w:p>
    <w:tbl>
      <w:tblPr>
        <w:tblW w:w="4213" w:type="dxa"/>
        <w:jc w:val="center"/>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962"/>
        <w:gridCol w:w="1795"/>
      </w:tblGrid>
      <w:tr w:rsidR="00266B7F" w:rsidRPr="00A02A7B" w:rsidDel="00E33492">
        <w:trPr>
          <w:jc w:val="center"/>
          <w:del w:id="1091" w:author="mosaviaan" w:date="2011-06-12T08:37:00Z"/>
        </w:trPr>
        <w:tc>
          <w:tcPr>
            <w:tcW w:w="1456" w:type="dxa"/>
          </w:tcPr>
          <w:p w:rsidR="00266B7F" w:rsidRPr="00A02A7B" w:rsidDel="00E33492" w:rsidRDefault="00266B7F" w:rsidP="00A02A7B">
            <w:pPr>
              <w:spacing w:line="480" w:lineRule="auto"/>
              <w:jc w:val="center"/>
              <w:rPr>
                <w:del w:id="1092" w:author="mosaviaan" w:date="2011-06-12T08:37:00Z"/>
                <w:rFonts w:cs="Times New Roman"/>
                <w:sz w:val="22"/>
                <w:szCs w:val="22"/>
              </w:rPr>
            </w:pPr>
            <w:del w:id="1093" w:author="mosaviaan" w:date="2011-06-12T08:37:00Z">
              <w:r w:rsidRPr="00A02A7B" w:rsidDel="00E33492">
                <w:rPr>
                  <w:rFonts w:cs="Times New Roman"/>
                  <w:sz w:val="22"/>
                  <w:szCs w:val="22"/>
                </w:rPr>
                <w:delText>action</w:delText>
              </w:r>
            </w:del>
          </w:p>
        </w:tc>
        <w:tc>
          <w:tcPr>
            <w:tcW w:w="962" w:type="dxa"/>
          </w:tcPr>
          <w:p w:rsidR="00266B7F" w:rsidRPr="00A02A7B" w:rsidDel="00E33492" w:rsidRDefault="00266B7F" w:rsidP="00A02A7B">
            <w:pPr>
              <w:spacing w:line="480" w:lineRule="auto"/>
              <w:jc w:val="both"/>
              <w:rPr>
                <w:del w:id="1094" w:author="mosaviaan" w:date="2011-06-12T08:37:00Z"/>
                <w:rFonts w:cs="Times New Roman"/>
                <w:sz w:val="22"/>
                <w:szCs w:val="22"/>
              </w:rPr>
            </w:pPr>
            <w:del w:id="1095" w:author="mosaviaan" w:date="2011-06-12T08:37:00Z">
              <w:r w:rsidRPr="00A02A7B" w:rsidDel="00E33492">
                <w:rPr>
                  <w:rFonts w:cs="Times New Roman"/>
                  <w:b/>
                  <w:bCs/>
                  <w:sz w:val="22"/>
                  <w:szCs w:val="22"/>
                </w:rPr>
                <w:delText>Rank</w:delText>
              </w:r>
            </w:del>
          </w:p>
        </w:tc>
        <w:tc>
          <w:tcPr>
            <w:tcW w:w="1795" w:type="dxa"/>
          </w:tcPr>
          <w:p w:rsidR="00266B7F" w:rsidRPr="00A02A7B" w:rsidDel="00E33492" w:rsidRDefault="00266B7F" w:rsidP="00A02A7B">
            <w:pPr>
              <w:spacing w:line="480" w:lineRule="auto"/>
              <w:jc w:val="both"/>
              <w:rPr>
                <w:del w:id="1096" w:author="mosaviaan" w:date="2011-06-12T08:37:00Z"/>
                <w:rFonts w:cs="Times New Roman"/>
                <w:sz w:val="22"/>
                <w:szCs w:val="22"/>
              </w:rPr>
            </w:pPr>
            <w:del w:id="1097" w:author="mosaviaan" w:date="2011-06-12T08:37:00Z">
              <w:r w:rsidRPr="00A02A7B" w:rsidDel="00E33492">
                <w:rPr>
                  <w:rFonts w:cs="Times New Roman"/>
                  <w:b/>
                  <w:bCs/>
                  <w:sz w:val="22"/>
                  <w:szCs w:val="22"/>
                </w:rPr>
                <w:delText>Score</w:delText>
              </w:r>
            </w:del>
          </w:p>
        </w:tc>
      </w:tr>
      <w:tr w:rsidR="00266B7F" w:rsidRPr="00A02A7B" w:rsidDel="00E33492">
        <w:trPr>
          <w:jc w:val="center"/>
          <w:del w:id="1098" w:author="mosaviaan" w:date="2011-06-12T08:37:00Z"/>
        </w:trPr>
        <w:tc>
          <w:tcPr>
            <w:tcW w:w="1456" w:type="dxa"/>
          </w:tcPr>
          <w:p w:rsidR="00266B7F" w:rsidRPr="00A02A7B" w:rsidDel="00E33492" w:rsidRDefault="00266B7F" w:rsidP="00A02A7B">
            <w:pPr>
              <w:spacing w:line="480" w:lineRule="auto"/>
              <w:jc w:val="center"/>
              <w:rPr>
                <w:del w:id="1099" w:author="mosaviaan" w:date="2011-06-12T08:37:00Z"/>
                <w:rFonts w:cs="Times New Roman"/>
                <w:sz w:val="22"/>
                <w:szCs w:val="22"/>
              </w:rPr>
            </w:pPr>
            <w:del w:id="1100" w:author="mosaviaan" w:date="2011-06-12T08:37:00Z">
              <w:r w:rsidRPr="00A02A7B" w:rsidDel="00E33492">
                <w:rPr>
                  <w:rFonts w:cs="Times New Roman"/>
                  <w:sz w:val="22"/>
                  <w:szCs w:val="22"/>
                </w:rPr>
                <w:delText>Gable shape</w:delText>
              </w:r>
            </w:del>
          </w:p>
        </w:tc>
        <w:tc>
          <w:tcPr>
            <w:tcW w:w="962" w:type="dxa"/>
          </w:tcPr>
          <w:p w:rsidR="00266B7F" w:rsidRPr="00A02A7B" w:rsidDel="00E33492" w:rsidRDefault="00266B7F" w:rsidP="00A02A7B">
            <w:pPr>
              <w:spacing w:line="480" w:lineRule="auto"/>
              <w:jc w:val="center"/>
              <w:rPr>
                <w:del w:id="1101" w:author="mosaviaan" w:date="2011-06-12T08:37:00Z"/>
                <w:rFonts w:cs="Times New Roman"/>
                <w:sz w:val="22"/>
                <w:szCs w:val="22"/>
              </w:rPr>
            </w:pPr>
            <w:del w:id="1102" w:author="mosaviaan" w:date="2011-06-12T08:37:00Z">
              <w:r w:rsidRPr="00A02A7B" w:rsidDel="00E33492">
                <w:rPr>
                  <w:rFonts w:cs="Times New Roman"/>
                  <w:sz w:val="22"/>
                  <w:szCs w:val="22"/>
                </w:rPr>
                <w:delText>1</w:delText>
              </w:r>
            </w:del>
          </w:p>
        </w:tc>
        <w:tc>
          <w:tcPr>
            <w:tcW w:w="1795" w:type="dxa"/>
          </w:tcPr>
          <w:p w:rsidR="00266B7F" w:rsidRPr="00A02A7B" w:rsidDel="00E33492" w:rsidRDefault="00266B7F" w:rsidP="00A02A7B">
            <w:pPr>
              <w:spacing w:line="480" w:lineRule="auto"/>
              <w:jc w:val="center"/>
              <w:rPr>
                <w:del w:id="1103" w:author="mosaviaan" w:date="2011-06-12T08:37:00Z"/>
                <w:rFonts w:cs="Times New Roman"/>
                <w:sz w:val="22"/>
                <w:szCs w:val="22"/>
              </w:rPr>
            </w:pPr>
            <w:del w:id="1104" w:author="mosaviaan" w:date="2011-06-12T08:37:00Z">
              <w:r w:rsidRPr="00A02A7B" w:rsidDel="00E33492">
                <w:rPr>
                  <w:rFonts w:cs="Times New Roman"/>
                  <w:sz w:val="22"/>
                  <w:szCs w:val="22"/>
                </w:rPr>
                <w:delText>0.288</w:delText>
              </w:r>
            </w:del>
          </w:p>
        </w:tc>
      </w:tr>
      <w:tr w:rsidR="00266B7F" w:rsidRPr="00A02A7B" w:rsidDel="00E33492">
        <w:trPr>
          <w:jc w:val="center"/>
          <w:del w:id="1105" w:author="mosaviaan" w:date="2011-06-12T08:37:00Z"/>
        </w:trPr>
        <w:tc>
          <w:tcPr>
            <w:tcW w:w="1456" w:type="dxa"/>
          </w:tcPr>
          <w:p w:rsidR="00266B7F" w:rsidRPr="00A02A7B" w:rsidDel="00E33492" w:rsidRDefault="00266B7F" w:rsidP="00A02A7B">
            <w:pPr>
              <w:spacing w:line="480" w:lineRule="auto"/>
              <w:jc w:val="center"/>
              <w:rPr>
                <w:del w:id="1106" w:author="mosaviaan" w:date="2011-06-12T08:37:00Z"/>
                <w:rFonts w:cs="Times New Roman"/>
                <w:sz w:val="22"/>
                <w:szCs w:val="22"/>
              </w:rPr>
            </w:pPr>
            <w:del w:id="1107" w:author="mosaviaan" w:date="2011-06-12T08:37:00Z">
              <w:r w:rsidRPr="00A02A7B" w:rsidDel="00E33492">
                <w:rPr>
                  <w:rFonts w:cs="Times New Roman"/>
                  <w:sz w:val="22"/>
                  <w:szCs w:val="22"/>
                </w:rPr>
                <w:delText>Pyramidal type 1</w:delText>
              </w:r>
            </w:del>
          </w:p>
        </w:tc>
        <w:tc>
          <w:tcPr>
            <w:tcW w:w="962" w:type="dxa"/>
          </w:tcPr>
          <w:p w:rsidR="00266B7F" w:rsidRPr="00A02A7B" w:rsidDel="00E33492" w:rsidRDefault="00266B7F" w:rsidP="00A02A7B">
            <w:pPr>
              <w:spacing w:line="480" w:lineRule="auto"/>
              <w:jc w:val="center"/>
              <w:rPr>
                <w:del w:id="1108" w:author="mosaviaan" w:date="2011-06-12T08:37:00Z"/>
                <w:rFonts w:cs="Times New Roman"/>
                <w:sz w:val="22"/>
                <w:szCs w:val="22"/>
              </w:rPr>
            </w:pPr>
            <w:del w:id="1109" w:author="mosaviaan" w:date="2011-06-12T08:37:00Z">
              <w:r w:rsidRPr="00A02A7B" w:rsidDel="00E33492">
                <w:rPr>
                  <w:rFonts w:cs="Times New Roman"/>
                  <w:sz w:val="22"/>
                  <w:szCs w:val="22"/>
                </w:rPr>
                <w:delText>2</w:delText>
              </w:r>
            </w:del>
          </w:p>
        </w:tc>
        <w:tc>
          <w:tcPr>
            <w:tcW w:w="1795" w:type="dxa"/>
          </w:tcPr>
          <w:p w:rsidR="00266B7F" w:rsidRPr="00A02A7B" w:rsidDel="00E33492" w:rsidRDefault="00266B7F" w:rsidP="00A02A7B">
            <w:pPr>
              <w:spacing w:line="480" w:lineRule="auto"/>
              <w:jc w:val="center"/>
              <w:rPr>
                <w:del w:id="1110" w:author="mosaviaan" w:date="2011-06-12T08:37:00Z"/>
                <w:rFonts w:cs="Times New Roman"/>
                <w:sz w:val="22"/>
                <w:szCs w:val="22"/>
              </w:rPr>
            </w:pPr>
            <w:del w:id="1111" w:author="mosaviaan" w:date="2011-06-12T08:37:00Z">
              <w:r w:rsidRPr="00A02A7B" w:rsidDel="00E33492">
                <w:rPr>
                  <w:rFonts w:cs="Times New Roman"/>
                  <w:sz w:val="22"/>
                  <w:szCs w:val="22"/>
                </w:rPr>
                <w:delText>0.288</w:delText>
              </w:r>
            </w:del>
          </w:p>
        </w:tc>
      </w:tr>
      <w:tr w:rsidR="00266B7F" w:rsidRPr="00A02A7B" w:rsidDel="00E33492">
        <w:trPr>
          <w:jc w:val="center"/>
          <w:del w:id="1112" w:author="mosaviaan" w:date="2011-06-12T08:37:00Z"/>
        </w:trPr>
        <w:tc>
          <w:tcPr>
            <w:tcW w:w="1456" w:type="dxa"/>
          </w:tcPr>
          <w:p w:rsidR="00266B7F" w:rsidRPr="00A02A7B" w:rsidDel="00E33492" w:rsidRDefault="00266B7F" w:rsidP="00A02A7B">
            <w:pPr>
              <w:spacing w:line="480" w:lineRule="auto"/>
              <w:jc w:val="center"/>
              <w:rPr>
                <w:del w:id="1113" w:author="mosaviaan" w:date="2011-06-12T08:37:00Z"/>
                <w:rFonts w:cs="Times New Roman"/>
                <w:sz w:val="22"/>
                <w:szCs w:val="22"/>
              </w:rPr>
            </w:pPr>
            <w:del w:id="1114" w:author="mosaviaan" w:date="2011-06-12T08:37:00Z">
              <w:r w:rsidRPr="00A02A7B" w:rsidDel="00E33492">
                <w:rPr>
                  <w:rFonts w:cs="Times New Roman"/>
                  <w:sz w:val="22"/>
                  <w:szCs w:val="22"/>
                </w:rPr>
                <w:delText>Domed shape</w:delText>
              </w:r>
            </w:del>
          </w:p>
        </w:tc>
        <w:tc>
          <w:tcPr>
            <w:tcW w:w="962" w:type="dxa"/>
          </w:tcPr>
          <w:p w:rsidR="00266B7F" w:rsidRPr="00A02A7B" w:rsidDel="00E33492" w:rsidRDefault="00266B7F" w:rsidP="00A02A7B">
            <w:pPr>
              <w:spacing w:line="480" w:lineRule="auto"/>
              <w:jc w:val="center"/>
              <w:rPr>
                <w:del w:id="1115" w:author="mosaviaan" w:date="2011-06-12T08:37:00Z"/>
                <w:rFonts w:cs="Times New Roman"/>
                <w:sz w:val="22"/>
                <w:szCs w:val="22"/>
              </w:rPr>
            </w:pPr>
            <w:del w:id="1116" w:author="mosaviaan" w:date="2011-06-12T08:37:00Z">
              <w:r w:rsidRPr="00A02A7B" w:rsidDel="00E33492">
                <w:rPr>
                  <w:rFonts w:cs="Times New Roman"/>
                  <w:sz w:val="22"/>
                  <w:szCs w:val="22"/>
                </w:rPr>
                <w:delText>3</w:delText>
              </w:r>
            </w:del>
          </w:p>
        </w:tc>
        <w:tc>
          <w:tcPr>
            <w:tcW w:w="1795" w:type="dxa"/>
          </w:tcPr>
          <w:p w:rsidR="00266B7F" w:rsidRPr="00A02A7B" w:rsidDel="00E33492" w:rsidRDefault="00266B7F" w:rsidP="00A02A7B">
            <w:pPr>
              <w:spacing w:line="480" w:lineRule="auto"/>
              <w:jc w:val="center"/>
              <w:rPr>
                <w:del w:id="1117" w:author="mosaviaan" w:date="2011-06-12T08:37:00Z"/>
                <w:rFonts w:cs="Times New Roman"/>
                <w:sz w:val="22"/>
                <w:szCs w:val="22"/>
              </w:rPr>
            </w:pPr>
            <w:del w:id="1118" w:author="mosaviaan" w:date="2011-06-12T08:37:00Z">
              <w:r w:rsidRPr="00A02A7B" w:rsidDel="00E33492">
                <w:rPr>
                  <w:rFonts w:cs="Times New Roman"/>
                  <w:sz w:val="22"/>
                  <w:szCs w:val="22"/>
                </w:rPr>
                <w:delText>0.198</w:delText>
              </w:r>
            </w:del>
          </w:p>
        </w:tc>
      </w:tr>
      <w:tr w:rsidR="00266B7F" w:rsidRPr="00A02A7B" w:rsidDel="00E33492">
        <w:trPr>
          <w:jc w:val="center"/>
          <w:del w:id="1119" w:author="mosaviaan" w:date="2011-06-12T08:37:00Z"/>
        </w:trPr>
        <w:tc>
          <w:tcPr>
            <w:tcW w:w="1456" w:type="dxa"/>
          </w:tcPr>
          <w:p w:rsidR="00266B7F" w:rsidRPr="00A02A7B" w:rsidDel="00E33492" w:rsidRDefault="00266B7F" w:rsidP="00A02A7B">
            <w:pPr>
              <w:spacing w:line="480" w:lineRule="auto"/>
              <w:jc w:val="center"/>
              <w:rPr>
                <w:del w:id="1120" w:author="mosaviaan" w:date="2011-06-12T08:37:00Z"/>
                <w:rFonts w:cs="Times New Roman"/>
                <w:sz w:val="22"/>
                <w:szCs w:val="22"/>
              </w:rPr>
            </w:pPr>
            <w:del w:id="1121" w:author="mosaviaan" w:date="2011-06-12T08:37:00Z">
              <w:r w:rsidRPr="00A02A7B" w:rsidDel="00E33492">
                <w:rPr>
                  <w:rFonts w:cs="Times New Roman"/>
                  <w:sz w:val="22"/>
                  <w:szCs w:val="22"/>
                </w:rPr>
                <w:delText>Conic type  1</w:delText>
              </w:r>
            </w:del>
          </w:p>
        </w:tc>
        <w:tc>
          <w:tcPr>
            <w:tcW w:w="962" w:type="dxa"/>
          </w:tcPr>
          <w:p w:rsidR="00266B7F" w:rsidRPr="00A02A7B" w:rsidDel="00E33492" w:rsidRDefault="00266B7F" w:rsidP="00A02A7B">
            <w:pPr>
              <w:spacing w:line="480" w:lineRule="auto"/>
              <w:jc w:val="center"/>
              <w:rPr>
                <w:del w:id="1122" w:author="mosaviaan" w:date="2011-06-12T08:37:00Z"/>
                <w:rFonts w:cs="Times New Roman"/>
                <w:sz w:val="22"/>
                <w:szCs w:val="22"/>
              </w:rPr>
            </w:pPr>
            <w:del w:id="1123" w:author="mosaviaan" w:date="2011-06-12T08:37:00Z">
              <w:r w:rsidRPr="00A02A7B" w:rsidDel="00E33492">
                <w:rPr>
                  <w:rFonts w:cs="Times New Roman"/>
                  <w:sz w:val="22"/>
                  <w:szCs w:val="22"/>
                </w:rPr>
                <w:delText>4</w:delText>
              </w:r>
            </w:del>
          </w:p>
        </w:tc>
        <w:tc>
          <w:tcPr>
            <w:tcW w:w="1795" w:type="dxa"/>
          </w:tcPr>
          <w:p w:rsidR="00266B7F" w:rsidRPr="00A02A7B" w:rsidDel="00E33492" w:rsidRDefault="00266B7F" w:rsidP="00A02A7B">
            <w:pPr>
              <w:spacing w:line="480" w:lineRule="auto"/>
              <w:jc w:val="center"/>
              <w:rPr>
                <w:del w:id="1124" w:author="mosaviaan" w:date="2011-06-12T08:37:00Z"/>
                <w:rFonts w:cs="Times New Roman"/>
                <w:sz w:val="22"/>
                <w:szCs w:val="22"/>
              </w:rPr>
            </w:pPr>
            <w:del w:id="1125" w:author="mosaviaan" w:date="2011-06-12T08:37:00Z">
              <w:r w:rsidRPr="00A02A7B" w:rsidDel="00E33492">
                <w:rPr>
                  <w:rFonts w:cs="Times New Roman"/>
                  <w:sz w:val="22"/>
                  <w:szCs w:val="22"/>
                </w:rPr>
                <w:delText>0.177</w:delText>
              </w:r>
            </w:del>
          </w:p>
        </w:tc>
      </w:tr>
      <w:tr w:rsidR="00266B7F" w:rsidRPr="00A02A7B" w:rsidDel="00E33492">
        <w:trPr>
          <w:jc w:val="center"/>
          <w:del w:id="1126" w:author="mosaviaan" w:date="2011-06-12T08:37:00Z"/>
        </w:trPr>
        <w:tc>
          <w:tcPr>
            <w:tcW w:w="1456" w:type="dxa"/>
          </w:tcPr>
          <w:p w:rsidR="00266B7F" w:rsidRPr="00A02A7B" w:rsidDel="00E33492" w:rsidRDefault="00266B7F" w:rsidP="00A02A7B">
            <w:pPr>
              <w:spacing w:line="480" w:lineRule="auto"/>
              <w:jc w:val="center"/>
              <w:rPr>
                <w:del w:id="1127" w:author="mosaviaan" w:date="2011-06-12T08:37:00Z"/>
                <w:rFonts w:cs="Times New Roman"/>
                <w:sz w:val="22"/>
                <w:szCs w:val="22"/>
              </w:rPr>
            </w:pPr>
            <w:del w:id="1128" w:author="mosaviaan" w:date="2011-06-12T08:37:00Z">
              <w:r w:rsidRPr="00A02A7B" w:rsidDel="00E33492">
                <w:rPr>
                  <w:rFonts w:cs="Times New Roman"/>
                  <w:sz w:val="22"/>
                  <w:szCs w:val="22"/>
                </w:rPr>
                <w:delText>Pyramidal type 2</w:delText>
              </w:r>
            </w:del>
          </w:p>
        </w:tc>
        <w:tc>
          <w:tcPr>
            <w:tcW w:w="962" w:type="dxa"/>
          </w:tcPr>
          <w:p w:rsidR="00266B7F" w:rsidRPr="00A02A7B" w:rsidDel="00E33492" w:rsidRDefault="00266B7F" w:rsidP="00A02A7B">
            <w:pPr>
              <w:spacing w:line="480" w:lineRule="auto"/>
              <w:jc w:val="center"/>
              <w:rPr>
                <w:del w:id="1129" w:author="mosaviaan" w:date="2011-06-12T08:37:00Z"/>
                <w:rFonts w:cs="Times New Roman"/>
                <w:sz w:val="22"/>
                <w:szCs w:val="22"/>
              </w:rPr>
            </w:pPr>
            <w:del w:id="1130" w:author="mosaviaan" w:date="2011-06-12T08:37:00Z">
              <w:r w:rsidRPr="00A02A7B" w:rsidDel="00E33492">
                <w:rPr>
                  <w:rFonts w:cs="Times New Roman"/>
                  <w:sz w:val="22"/>
                  <w:szCs w:val="22"/>
                </w:rPr>
                <w:delText>5</w:delText>
              </w:r>
            </w:del>
          </w:p>
        </w:tc>
        <w:tc>
          <w:tcPr>
            <w:tcW w:w="1795" w:type="dxa"/>
          </w:tcPr>
          <w:p w:rsidR="00266B7F" w:rsidRPr="00A02A7B" w:rsidDel="00E33492" w:rsidRDefault="00266B7F" w:rsidP="00A02A7B">
            <w:pPr>
              <w:spacing w:line="480" w:lineRule="auto"/>
              <w:jc w:val="center"/>
              <w:rPr>
                <w:del w:id="1131" w:author="mosaviaan" w:date="2011-06-12T08:37:00Z"/>
                <w:rFonts w:cs="Times New Roman"/>
                <w:sz w:val="22"/>
                <w:szCs w:val="22"/>
              </w:rPr>
            </w:pPr>
            <w:del w:id="1132" w:author="mosaviaan" w:date="2011-06-12T08:37:00Z">
              <w:r w:rsidRPr="00A02A7B" w:rsidDel="00E33492">
                <w:rPr>
                  <w:rFonts w:cs="Times New Roman"/>
                  <w:sz w:val="22"/>
                  <w:szCs w:val="22"/>
                </w:rPr>
                <w:delText>-0.236</w:delText>
              </w:r>
            </w:del>
          </w:p>
        </w:tc>
      </w:tr>
      <w:tr w:rsidR="00266B7F" w:rsidRPr="00A02A7B" w:rsidDel="00E33492">
        <w:trPr>
          <w:jc w:val="center"/>
          <w:del w:id="1133" w:author="mosaviaan" w:date="2011-06-12T08:37:00Z"/>
        </w:trPr>
        <w:tc>
          <w:tcPr>
            <w:tcW w:w="1456" w:type="dxa"/>
          </w:tcPr>
          <w:p w:rsidR="00266B7F" w:rsidRPr="00A02A7B" w:rsidDel="00E33492" w:rsidRDefault="00266B7F" w:rsidP="00A02A7B">
            <w:pPr>
              <w:spacing w:line="480" w:lineRule="auto"/>
              <w:jc w:val="center"/>
              <w:rPr>
                <w:del w:id="1134" w:author="mosaviaan" w:date="2011-06-12T08:37:00Z"/>
                <w:rFonts w:cs="Times New Roman"/>
                <w:sz w:val="22"/>
                <w:szCs w:val="22"/>
              </w:rPr>
            </w:pPr>
            <w:del w:id="1135" w:author="mosaviaan" w:date="2011-06-12T08:37:00Z">
              <w:r w:rsidRPr="00A02A7B" w:rsidDel="00E33492">
                <w:rPr>
                  <w:rFonts w:cs="Times New Roman"/>
                  <w:sz w:val="22"/>
                  <w:szCs w:val="22"/>
                </w:rPr>
                <w:delText>Conic type 2</w:delText>
              </w:r>
            </w:del>
          </w:p>
        </w:tc>
        <w:tc>
          <w:tcPr>
            <w:tcW w:w="962" w:type="dxa"/>
          </w:tcPr>
          <w:p w:rsidR="00266B7F" w:rsidRPr="00A02A7B" w:rsidDel="00E33492" w:rsidRDefault="00266B7F" w:rsidP="00A02A7B">
            <w:pPr>
              <w:spacing w:line="480" w:lineRule="auto"/>
              <w:jc w:val="center"/>
              <w:rPr>
                <w:del w:id="1136" w:author="mosaviaan" w:date="2011-06-12T08:37:00Z"/>
                <w:rFonts w:cs="Times New Roman"/>
                <w:sz w:val="22"/>
                <w:szCs w:val="22"/>
              </w:rPr>
            </w:pPr>
            <w:del w:id="1137" w:author="mosaviaan" w:date="2011-06-12T08:37:00Z">
              <w:r w:rsidRPr="00A02A7B" w:rsidDel="00E33492">
                <w:rPr>
                  <w:rFonts w:cs="Times New Roman"/>
                  <w:sz w:val="22"/>
                  <w:szCs w:val="22"/>
                </w:rPr>
                <w:delText>6</w:delText>
              </w:r>
            </w:del>
          </w:p>
        </w:tc>
        <w:tc>
          <w:tcPr>
            <w:tcW w:w="1795" w:type="dxa"/>
          </w:tcPr>
          <w:p w:rsidR="00266B7F" w:rsidRPr="00A02A7B" w:rsidDel="00E33492" w:rsidRDefault="00266B7F" w:rsidP="00A02A7B">
            <w:pPr>
              <w:spacing w:line="480" w:lineRule="auto"/>
              <w:jc w:val="center"/>
              <w:rPr>
                <w:del w:id="1138" w:author="mosaviaan" w:date="2011-06-12T08:37:00Z"/>
                <w:rFonts w:cs="Times New Roman"/>
                <w:sz w:val="22"/>
                <w:szCs w:val="22"/>
              </w:rPr>
            </w:pPr>
            <w:del w:id="1139" w:author="mosaviaan" w:date="2011-06-12T08:37:00Z">
              <w:r w:rsidRPr="00A02A7B" w:rsidDel="00E33492">
                <w:rPr>
                  <w:rFonts w:cs="Times New Roman"/>
                  <w:sz w:val="22"/>
                  <w:szCs w:val="22"/>
                </w:rPr>
                <w:delText>-0.317</w:delText>
              </w:r>
            </w:del>
          </w:p>
        </w:tc>
      </w:tr>
    </w:tbl>
    <w:p w:rsidR="00976958" w:rsidRPr="00A02A7B" w:rsidRDefault="00976958" w:rsidP="00A02A7B">
      <w:pPr>
        <w:numPr>
          <w:ilvl w:val="0"/>
          <w:numId w:val="11"/>
        </w:numPr>
        <w:spacing w:line="480" w:lineRule="auto"/>
        <w:ind w:left="0" w:firstLine="0"/>
        <w:jc w:val="both"/>
        <w:rPr>
          <w:rFonts w:cs="Times New Roman"/>
          <w:b/>
          <w:bCs/>
          <w:sz w:val="22"/>
          <w:szCs w:val="22"/>
          <w:lang w:bidi="fa-IR"/>
        </w:rPr>
      </w:pPr>
      <w:r w:rsidRPr="00A02A7B">
        <w:rPr>
          <w:rFonts w:cs="Times New Roman"/>
          <w:b/>
          <w:bCs/>
          <w:sz w:val="22"/>
          <w:szCs w:val="22"/>
          <w:lang w:bidi="fa-IR"/>
        </w:rPr>
        <w:t>Conclusion</w:t>
      </w:r>
    </w:p>
    <w:p w:rsidR="00266B7F" w:rsidRDefault="00266B7F" w:rsidP="00A02A7B">
      <w:pPr>
        <w:spacing w:line="480" w:lineRule="auto"/>
        <w:jc w:val="both"/>
        <w:rPr>
          <w:rFonts w:cs="Times New Roman"/>
          <w:sz w:val="22"/>
          <w:szCs w:val="22"/>
        </w:rPr>
      </w:pPr>
      <w:r w:rsidRPr="00A02A7B">
        <w:rPr>
          <w:rFonts w:cs="Times New Roman"/>
          <w:sz w:val="22"/>
          <w:szCs w:val="22"/>
          <w:lang w:bidi="fa-IR"/>
        </w:rPr>
        <w:t xml:space="preserve">The main purpose of this paper was the overestimation of the amount of successes of the </w:t>
      </w:r>
      <w:ins w:id="1140" w:author="mosaviaan" w:date="2011-06-11T22:20:00Z">
        <w:r w:rsidRPr="00A02A7B">
          <w:rPr>
            <w:rFonts w:cs="Times New Roman"/>
            <w:sz w:val="22"/>
            <w:szCs w:val="22"/>
            <w:lang w:bidi="fa-IR"/>
          </w:rPr>
          <w:t>“</w:t>
        </w:r>
      </w:ins>
      <w:r w:rsidRPr="00A02A7B">
        <w:rPr>
          <w:rFonts w:cs="Times New Roman"/>
          <w:sz w:val="22"/>
          <w:szCs w:val="22"/>
          <w:lang w:bidi="fa-IR"/>
        </w:rPr>
        <w:t>A shaped</w:t>
      </w:r>
      <w:ins w:id="1141" w:author="mosaviaan" w:date="2011-06-11T22:20:00Z">
        <w:r w:rsidRPr="00A02A7B">
          <w:rPr>
            <w:rFonts w:cs="Times New Roman"/>
            <w:sz w:val="22"/>
            <w:szCs w:val="22"/>
            <w:lang w:bidi="fa-IR"/>
          </w:rPr>
          <w:t>”</w:t>
        </w:r>
      </w:ins>
      <w:r w:rsidRPr="00A02A7B">
        <w:rPr>
          <w:rFonts w:cs="Times New Roman"/>
          <w:sz w:val="22"/>
          <w:szCs w:val="22"/>
          <w:lang w:bidi="fa-IR"/>
        </w:rPr>
        <w:t xml:space="preserve"> shelters which were innovated after successive earthquakes of Quchan in </w:t>
      </w:r>
      <w:ins w:id="1142" w:author="god" w:date="2011-04-07T14:35:00Z">
        <w:r w:rsidRPr="00A02A7B">
          <w:rPr>
            <w:rFonts w:cs="Times New Roman"/>
            <w:sz w:val="22"/>
            <w:szCs w:val="22"/>
            <w:lang w:bidi="fa-IR"/>
          </w:rPr>
          <w:t xml:space="preserve">the </w:t>
        </w:r>
      </w:ins>
      <w:r w:rsidRPr="00A02A7B">
        <w:rPr>
          <w:rFonts w:cs="Times New Roman"/>
          <w:sz w:val="22"/>
          <w:szCs w:val="22"/>
          <w:lang w:bidi="fa-IR"/>
        </w:rPr>
        <w:t>late 19</w:t>
      </w:r>
      <w:r w:rsidRPr="00A02A7B">
        <w:rPr>
          <w:rFonts w:cs="Times New Roman"/>
          <w:sz w:val="22"/>
          <w:szCs w:val="22"/>
          <w:vertAlign w:val="superscript"/>
          <w:lang w:bidi="fa-IR"/>
        </w:rPr>
        <w:t>th</w:t>
      </w:r>
      <w:r w:rsidRPr="00A02A7B">
        <w:rPr>
          <w:rFonts w:cs="Times New Roman"/>
          <w:sz w:val="22"/>
          <w:szCs w:val="22"/>
          <w:lang w:bidi="fa-IR"/>
        </w:rPr>
        <w:t xml:space="preserve"> century. To achieve the rate of success of this shelter, it was compared with 6 other geometrical </w:t>
      </w:r>
      <w:ins w:id="1143" w:author="god" w:date="2011-04-07T14:35:00Z">
        <w:r w:rsidRPr="00A02A7B">
          <w:rPr>
            <w:rFonts w:cs="Times New Roman"/>
            <w:sz w:val="22"/>
            <w:szCs w:val="22"/>
            <w:lang w:bidi="fa-IR"/>
          </w:rPr>
          <w:t xml:space="preserve">alternative </w:t>
        </w:r>
      </w:ins>
      <w:r w:rsidRPr="00A02A7B">
        <w:rPr>
          <w:rFonts w:cs="Times New Roman"/>
          <w:sz w:val="22"/>
          <w:szCs w:val="22"/>
          <w:lang w:bidi="fa-IR"/>
        </w:rPr>
        <w:t xml:space="preserve">models </w:t>
      </w:r>
      <w:del w:id="1144" w:author="god" w:date="2011-04-07T14:35:00Z">
        <w:r w:rsidRPr="00A02A7B" w:rsidDel="004E40F4">
          <w:rPr>
            <w:rFonts w:cs="Times New Roman"/>
            <w:sz w:val="22"/>
            <w:szCs w:val="22"/>
            <w:lang w:bidi="fa-IR"/>
          </w:rPr>
          <w:delText xml:space="preserve">alternatives </w:delText>
        </w:r>
      </w:del>
      <w:r w:rsidRPr="00A02A7B">
        <w:rPr>
          <w:rFonts w:cs="Times New Roman"/>
          <w:sz w:val="22"/>
          <w:szCs w:val="22"/>
          <w:lang w:bidi="fa-IR"/>
        </w:rPr>
        <w:t xml:space="preserve">due to 3 main criteria of </w:t>
      </w:r>
      <w:r w:rsidRPr="00A02A7B">
        <w:rPr>
          <w:rFonts w:cs="Times New Roman"/>
          <w:sz w:val="22"/>
          <w:szCs w:val="22"/>
        </w:rPr>
        <w:t xml:space="preserve">ease of construction, earthquake resistance and spatial similarities which were determined as 3 main features of the aftermath emergency shelters. The results of the Multi Criteria Decision Making analysis indicated that gable shaped shelter beside the pyramidal model with lower amount of </w:t>
      </w:r>
      <w:ins w:id="1145" w:author="mosaviaan" w:date="2011-06-11T22:21:00Z">
        <w:r w:rsidRPr="00A02A7B">
          <w:rPr>
            <w:rFonts w:cs="Times New Roman"/>
            <w:sz w:val="22"/>
            <w:szCs w:val="22"/>
          </w:rPr>
          <w:t xml:space="preserve">structural </w:t>
        </w:r>
      </w:ins>
      <w:del w:id="1146" w:author="mosaviaan" w:date="2011-06-11T22:21:00Z">
        <w:r w:rsidRPr="00A02A7B" w:rsidDel="004150E1">
          <w:rPr>
            <w:rFonts w:cs="Times New Roman"/>
            <w:sz w:val="22"/>
            <w:szCs w:val="22"/>
          </w:rPr>
          <w:delText xml:space="preserve">needed </w:delText>
        </w:r>
      </w:del>
      <w:r w:rsidRPr="00A02A7B">
        <w:rPr>
          <w:rFonts w:cs="Times New Roman"/>
          <w:sz w:val="22"/>
          <w:szCs w:val="22"/>
        </w:rPr>
        <w:t>timbers</w:t>
      </w:r>
      <w:del w:id="1147" w:author="mosaviaan" w:date="2011-06-11T22:21:00Z">
        <w:r w:rsidRPr="00A02A7B" w:rsidDel="004150E1">
          <w:rPr>
            <w:rFonts w:cs="Times New Roman"/>
            <w:sz w:val="22"/>
            <w:szCs w:val="22"/>
          </w:rPr>
          <w:delText xml:space="preserve"> as structural elements</w:delText>
        </w:r>
      </w:del>
      <w:r w:rsidRPr="00A02A7B">
        <w:rPr>
          <w:rFonts w:cs="Times New Roman"/>
          <w:sz w:val="22"/>
          <w:szCs w:val="22"/>
        </w:rPr>
        <w:t xml:space="preserve"> are the most proper choice for </w:t>
      </w:r>
      <w:ins w:id="1148" w:author="mosaviaan" w:date="2011-06-11T22:21:00Z">
        <w:r w:rsidRPr="00A02A7B">
          <w:rPr>
            <w:rFonts w:cs="Times New Roman"/>
            <w:sz w:val="22"/>
            <w:szCs w:val="22"/>
          </w:rPr>
          <w:t>“</w:t>
        </w:r>
      </w:ins>
      <w:r w:rsidRPr="00A02A7B">
        <w:rPr>
          <w:rFonts w:cs="Times New Roman"/>
          <w:sz w:val="22"/>
          <w:szCs w:val="22"/>
        </w:rPr>
        <w:t>Quchan situation</w:t>
      </w:r>
      <w:ins w:id="1149" w:author="mosaviaan" w:date="2011-06-11T22:21:00Z">
        <w:r w:rsidRPr="00A02A7B">
          <w:rPr>
            <w:rFonts w:cs="Times New Roman"/>
            <w:sz w:val="22"/>
            <w:szCs w:val="22"/>
          </w:rPr>
          <w:t>”</w:t>
        </w:r>
      </w:ins>
      <w:r w:rsidRPr="00A02A7B">
        <w:rPr>
          <w:rFonts w:cs="Times New Roman"/>
          <w:sz w:val="22"/>
          <w:szCs w:val="22"/>
        </w:rPr>
        <w:t>. Therefore the A shaped shelters as a regional experience can be informed among the successful local efforts of traditional seismic design.</w:t>
      </w:r>
    </w:p>
    <w:p w:rsidR="00BB03AF" w:rsidRDefault="00BB03AF" w:rsidP="00A02A7B">
      <w:pPr>
        <w:spacing w:line="480" w:lineRule="auto"/>
        <w:jc w:val="both"/>
        <w:rPr>
          <w:rFonts w:cs="Times New Roman"/>
          <w:sz w:val="22"/>
          <w:szCs w:val="22"/>
        </w:rPr>
      </w:pPr>
    </w:p>
    <w:p w:rsidR="00BB03AF" w:rsidRPr="00BB03AF" w:rsidRDefault="00BB03AF" w:rsidP="00A02A7B">
      <w:pPr>
        <w:spacing w:line="480" w:lineRule="auto"/>
        <w:jc w:val="both"/>
        <w:rPr>
          <w:rFonts w:cs="Times New Roman"/>
          <w:b/>
          <w:bCs/>
          <w:sz w:val="22"/>
          <w:szCs w:val="22"/>
        </w:rPr>
      </w:pPr>
      <w:r w:rsidRPr="00BB03AF">
        <w:rPr>
          <w:rFonts w:cs="Times New Roman"/>
          <w:b/>
          <w:bCs/>
          <w:sz w:val="22"/>
          <w:szCs w:val="22"/>
        </w:rPr>
        <w:t>Acknowledgment</w:t>
      </w:r>
    </w:p>
    <w:p w:rsidR="00BB03AF" w:rsidRDefault="00D8751E" w:rsidP="00A02A7B">
      <w:pPr>
        <w:spacing w:line="480" w:lineRule="auto"/>
        <w:jc w:val="both"/>
        <w:rPr>
          <w:rFonts w:cs="Times New Roman"/>
          <w:sz w:val="22"/>
          <w:szCs w:val="22"/>
        </w:rPr>
      </w:pPr>
      <w:r>
        <w:rPr>
          <w:rFonts w:cs="Times New Roman"/>
          <w:sz w:val="22"/>
          <w:szCs w:val="22"/>
        </w:rPr>
        <w:t xml:space="preserve">I would like to acknowledge the consultancies of Behrouz Zakizadeh – civil engineering graduate student of </w:t>
      </w:r>
      <w:smartTag w:uri="urn:schemas-microsoft-com:office:smarttags" w:element="place">
        <w:smartTag w:uri="urn:schemas-microsoft-com:office:smarttags" w:element="PlaceName">
          <w:r>
            <w:rPr>
              <w:rFonts w:cs="Times New Roman"/>
              <w:sz w:val="22"/>
              <w:szCs w:val="22"/>
            </w:rPr>
            <w:t>Tehran</w:t>
          </w:r>
        </w:smartTag>
        <w:r>
          <w:rPr>
            <w:rFonts w:cs="Times New Roman"/>
            <w:sz w:val="22"/>
            <w:szCs w:val="22"/>
          </w:rPr>
          <w:t xml:space="preserve"> </w:t>
        </w:r>
        <w:smartTag w:uri="urn:schemas-microsoft-com:office:smarttags" w:element="PlaceType">
          <w:r>
            <w:rPr>
              <w:rFonts w:cs="Times New Roman"/>
              <w:sz w:val="22"/>
              <w:szCs w:val="22"/>
            </w:rPr>
            <w:t>University-</w:t>
          </w:r>
        </w:smartTag>
      </w:smartTag>
      <w:r>
        <w:rPr>
          <w:rFonts w:cs="Times New Roman"/>
          <w:sz w:val="22"/>
          <w:szCs w:val="22"/>
        </w:rPr>
        <w:t xml:space="preserve"> on the structural analysis of the paper.</w:t>
      </w:r>
    </w:p>
    <w:p w:rsidR="00BB03AF" w:rsidRPr="00BB03AF" w:rsidRDefault="00BB03AF" w:rsidP="00A02A7B">
      <w:pPr>
        <w:spacing w:line="480" w:lineRule="auto"/>
        <w:jc w:val="both"/>
        <w:rPr>
          <w:rFonts w:cs="Times New Roman"/>
          <w:b/>
          <w:bCs/>
          <w:sz w:val="22"/>
          <w:szCs w:val="22"/>
        </w:rPr>
      </w:pPr>
      <w:r>
        <w:rPr>
          <w:rFonts w:cs="Times New Roman"/>
          <w:b/>
          <w:bCs/>
          <w:sz w:val="22"/>
          <w:szCs w:val="22"/>
        </w:rPr>
        <w:t>R</w:t>
      </w:r>
      <w:r w:rsidRPr="00BB03AF">
        <w:rPr>
          <w:rFonts w:cs="Times New Roman"/>
          <w:b/>
          <w:bCs/>
          <w:sz w:val="22"/>
          <w:szCs w:val="22"/>
        </w:rPr>
        <w:t>eferences</w:t>
      </w:r>
    </w:p>
    <w:p w:rsidR="00B56872" w:rsidRPr="00A02A7B" w:rsidRDefault="00B56872"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rPr>
        <w:t>Ambraseys, N. N. and Melville, C. P</w:t>
      </w:r>
      <w:r w:rsidR="002A6F94" w:rsidRPr="00A02A7B">
        <w:rPr>
          <w:rFonts w:ascii="Times New Roman" w:hAnsi="Times New Roman"/>
          <w:i/>
          <w:iCs/>
          <w:sz w:val="22"/>
          <w:szCs w:val="22"/>
        </w:rPr>
        <w:t>.: 1982,</w:t>
      </w:r>
      <w:r w:rsidRPr="00A02A7B">
        <w:rPr>
          <w:rFonts w:ascii="Times New Roman" w:hAnsi="Times New Roman"/>
          <w:i/>
          <w:iCs/>
          <w:sz w:val="22"/>
          <w:szCs w:val="22"/>
        </w:rPr>
        <w:t xml:space="preserve"> A history of Persian earthquakes</w:t>
      </w:r>
      <w:r w:rsidR="002A6F94" w:rsidRPr="00A02A7B">
        <w:rPr>
          <w:rFonts w:ascii="Times New Roman" w:hAnsi="Times New Roman"/>
          <w:i/>
          <w:iCs/>
          <w:sz w:val="22"/>
          <w:szCs w:val="22"/>
        </w:rPr>
        <w:t>,</w:t>
      </w:r>
      <w:r w:rsidRPr="00A02A7B">
        <w:rPr>
          <w:rFonts w:ascii="Times New Roman" w:hAnsi="Times New Roman"/>
          <w:i/>
          <w:iCs/>
          <w:sz w:val="22"/>
          <w:szCs w:val="22"/>
        </w:rPr>
        <w:t xml:space="preserve"> 1</w:t>
      </w:r>
      <w:r w:rsidRPr="00A02A7B">
        <w:rPr>
          <w:rFonts w:ascii="Times New Roman" w:hAnsi="Times New Roman"/>
          <w:i/>
          <w:iCs/>
          <w:sz w:val="22"/>
          <w:szCs w:val="22"/>
          <w:vertAlign w:val="superscript"/>
        </w:rPr>
        <w:t xml:space="preserve">st </w:t>
      </w:r>
      <w:r w:rsidRPr="00A02A7B">
        <w:rPr>
          <w:rFonts w:ascii="Times New Roman" w:hAnsi="Times New Roman"/>
          <w:i/>
          <w:iCs/>
          <w:sz w:val="22"/>
          <w:szCs w:val="22"/>
        </w:rPr>
        <w:t>ed</w:t>
      </w:r>
      <w:r w:rsidR="002A6F94" w:rsidRPr="00A02A7B">
        <w:rPr>
          <w:rFonts w:ascii="Times New Roman" w:hAnsi="Times New Roman"/>
          <w:i/>
          <w:iCs/>
          <w:sz w:val="22"/>
          <w:szCs w:val="22"/>
        </w:rPr>
        <w:t>.,</w:t>
      </w:r>
      <w:r w:rsidRPr="00A02A7B">
        <w:rPr>
          <w:rFonts w:ascii="Times New Roman" w:hAnsi="Times New Roman"/>
          <w:i/>
          <w:iCs/>
          <w:sz w:val="22"/>
          <w:szCs w:val="22"/>
        </w:rPr>
        <w:t xml:space="preserve"> Cambridge University Press</w:t>
      </w:r>
      <w:r w:rsidR="002A6F94" w:rsidRPr="00A02A7B">
        <w:rPr>
          <w:rFonts w:ascii="Times New Roman" w:hAnsi="Times New Roman"/>
          <w:i/>
          <w:iCs/>
          <w:sz w:val="22"/>
          <w:szCs w:val="22"/>
        </w:rPr>
        <w:t xml:space="preserve">, </w:t>
      </w:r>
      <w:smartTag w:uri="urn:schemas-microsoft-com:office:smarttags" w:element="place">
        <w:smartTag w:uri="urn:schemas-microsoft-com:office:smarttags" w:element="City">
          <w:r w:rsidR="002A6F94" w:rsidRPr="00A02A7B">
            <w:rPr>
              <w:rFonts w:ascii="Times New Roman" w:hAnsi="Times New Roman"/>
              <w:i/>
              <w:iCs/>
              <w:sz w:val="22"/>
              <w:szCs w:val="22"/>
            </w:rPr>
            <w:t>Cambridge</w:t>
          </w:r>
        </w:smartTag>
      </w:smartTag>
      <w:r w:rsidR="002A6F94" w:rsidRPr="00A02A7B">
        <w:rPr>
          <w:rFonts w:ascii="Times New Roman" w:hAnsi="Times New Roman"/>
          <w:i/>
          <w:iCs/>
          <w:sz w:val="22"/>
          <w:szCs w:val="22"/>
        </w:rPr>
        <w:t>.</w:t>
      </w:r>
    </w:p>
    <w:p w:rsidR="00B56872" w:rsidRPr="00A02A7B" w:rsidRDefault="00B56872"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rPr>
        <w:t>Tsimbalenko, L.I.</w:t>
      </w:r>
      <w:r w:rsidR="002A6F94" w:rsidRPr="00A02A7B">
        <w:rPr>
          <w:rFonts w:ascii="Times New Roman" w:hAnsi="Times New Roman"/>
          <w:i/>
          <w:iCs/>
          <w:sz w:val="22"/>
          <w:szCs w:val="22"/>
        </w:rPr>
        <w:t>: 1975, earthquake</w:t>
      </w:r>
      <w:r w:rsidRPr="00A02A7B">
        <w:rPr>
          <w:rFonts w:ascii="Times New Roman" w:hAnsi="Times New Roman"/>
          <w:i/>
          <w:iCs/>
          <w:sz w:val="22"/>
          <w:szCs w:val="22"/>
        </w:rPr>
        <w:t xml:space="preserve"> of Quchan.</w:t>
      </w:r>
      <w:r w:rsidR="002A6F94" w:rsidRPr="00A02A7B">
        <w:rPr>
          <w:rFonts w:ascii="Times New Roman" w:hAnsi="Times New Roman"/>
          <w:i/>
          <w:iCs/>
          <w:sz w:val="22"/>
          <w:szCs w:val="22"/>
        </w:rPr>
        <w:t xml:space="preserve"> In:</w:t>
      </w:r>
      <w:r w:rsidRPr="00A02A7B">
        <w:rPr>
          <w:rFonts w:ascii="Times New Roman" w:hAnsi="Times New Roman"/>
          <w:i/>
          <w:iCs/>
          <w:sz w:val="22"/>
          <w:szCs w:val="22"/>
        </w:rPr>
        <w:t xml:space="preserve"> Vahid (in Farsi), March, no. 135, p</w:t>
      </w:r>
      <w:r w:rsidR="002A6F94" w:rsidRPr="00A02A7B">
        <w:rPr>
          <w:rFonts w:ascii="Times New Roman" w:hAnsi="Times New Roman"/>
          <w:i/>
          <w:iCs/>
          <w:sz w:val="22"/>
          <w:szCs w:val="22"/>
        </w:rPr>
        <w:t>p</w:t>
      </w:r>
      <w:r w:rsidRPr="00A02A7B">
        <w:rPr>
          <w:rFonts w:ascii="Times New Roman" w:hAnsi="Times New Roman"/>
          <w:i/>
          <w:iCs/>
          <w:sz w:val="22"/>
          <w:szCs w:val="22"/>
        </w:rPr>
        <w:t>. 988-992</w:t>
      </w:r>
      <w:r w:rsidR="002A6F94" w:rsidRPr="00A02A7B">
        <w:rPr>
          <w:rFonts w:ascii="Times New Roman" w:hAnsi="Times New Roman"/>
          <w:i/>
          <w:iCs/>
          <w:sz w:val="22"/>
          <w:szCs w:val="22"/>
        </w:rPr>
        <w:t xml:space="preserve">, </w:t>
      </w:r>
      <w:smartTag w:uri="urn:schemas-microsoft-com:office:smarttags" w:element="City">
        <w:smartTag w:uri="urn:schemas-microsoft-com:office:smarttags" w:element="place">
          <w:r w:rsidR="002A6F94" w:rsidRPr="00A02A7B">
            <w:rPr>
              <w:rFonts w:ascii="Times New Roman" w:hAnsi="Times New Roman"/>
              <w:i/>
              <w:iCs/>
              <w:sz w:val="22"/>
              <w:szCs w:val="22"/>
            </w:rPr>
            <w:t>Tehran</w:t>
          </w:r>
        </w:smartTag>
      </w:smartTag>
      <w:r w:rsidR="003E3196" w:rsidRPr="00A02A7B">
        <w:rPr>
          <w:rFonts w:ascii="Times New Roman" w:hAnsi="Times New Roman"/>
          <w:i/>
          <w:iCs/>
          <w:sz w:val="22"/>
          <w:szCs w:val="22"/>
        </w:rPr>
        <w:t>.</w:t>
      </w:r>
    </w:p>
    <w:p w:rsidR="00B56872" w:rsidRPr="00A02A7B" w:rsidRDefault="00B56872"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rPr>
        <w:lastRenderedPageBreak/>
        <w:t>Zomarshidi, H.</w:t>
      </w:r>
      <w:r w:rsidR="002A6F94" w:rsidRPr="00A02A7B">
        <w:rPr>
          <w:rFonts w:ascii="Times New Roman" w:hAnsi="Times New Roman"/>
          <w:i/>
          <w:iCs/>
          <w:sz w:val="22"/>
          <w:szCs w:val="22"/>
        </w:rPr>
        <w:t>: 2001,</w:t>
      </w:r>
      <w:r w:rsidRPr="00A02A7B">
        <w:rPr>
          <w:rFonts w:ascii="Times New Roman" w:hAnsi="Times New Roman"/>
          <w:i/>
          <w:iCs/>
          <w:sz w:val="22"/>
          <w:szCs w:val="22"/>
        </w:rPr>
        <w:t xml:space="preserve"> Iranian Architecture: Building with Traditional Materials (in Farsi)</w:t>
      </w:r>
      <w:r w:rsidR="002A6F94" w:rsidRPr="00A02A7B">
        <w:rPr>
          <w:rFonts w:ascii="Times New Roman" w:hAnsi="Times New Roman"/>
          <w:i/>
          <w:iCs/>
          <w:sz w:val="22"/>
          <w:szCs w:val="22"/>
        </w:rPr>
        <w:t>,</w:t>
      </w:r>
      <w:r w:rsidRPr="00A02A7B">
        <w:rPr>
          <w:rFonts w:ascii="Times New Roman" w:hAnsi="Times New Roman"/>
          <w:i/>
          <w:iCs/>
          <w:sz w:val="22"/>
          <w:szCs w:val="22"/>
        </w:rPr>
        <w:t xml:space="preserve"> Zemorrod Press, </w:t>
      </w:r>
      <w:smartTag w:uri="urn:schemas-microsoft-com:office:smarttags" w:element="place">
        <w:smartTag w:uri="urn:schemas-microsoft-com:office:smarttags" w:element="City">
          <w:r w:rsidR="002A6F94" w:rsidRPr="00A02A7B">
            <w:rPr>
              <w:rFonts w:ascii="Times New Roman" w:hAnsi="Times New Roman"/>
              <w:i/>
              <w:iCs/>
              <w:sz w:val="22"/>
              <w:szCs w:val="22"/>
            </w:rPr>
            <w:t>Tehran</w:t>
          </w:r>
        </w:smartTag>
      </w:smartTag>
      <w:r w:rsidR="003E3196" w:rsidRPr="00A02A7B">
        <w:rPr>
          <w:rFonts w:ascii="Times New Roman" w:hAnsi="Times New Roman"/>
          <w:i/>
          <w:iCs/>
          <w:sz w:val="22"/>
          <w:szCs w:val="22"/>
        </w:rPr>
        <w:t>.</w:t>
      </w:r>
    </w:p>
    <w:p w:rsidR="00B56872" w:rsidRPr="00A02A7B" w:rsidRDefault="00B56872"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rPr>
        <w:t>Hollingsworth, J., J. Jackson, et al.</w:t>
      </w:r>
      <w:r w:rsidR="002A6F94" w:rsidRPr="00A02A7B">
        <w:rPr>
          <w:rFonts w:ascii="Times New Roman" w:hAnsi="Times New Roman"/>
          <w:i/>
          <w:iCs/>
          <w:sz w:val="22"/>
          <w:szCs w:val="22"/>
        </w:rPr>
        <w:t>: 2006,</w:t>
      </w:r>
      <w:r w:rsidRPr="00A02A7B">
        <w:rPr>
          <w:rFonts w:ascii="Times New Roman" w:hAnsi="Times New Roman"/>
          <w:i/>
          <w:iCs/>
          <w:sz w:val="22"/>
          <w:szCs w:val="22"/>
        </w:rPr>
        <w:t xml:space="preserve"> Strike-slip faulting, rotation, and along-strike elongation in the Kopeh Dagh mountains, </w:t>
      </w:r>
      <w:smartTag w:uri="urn:schemas-microsoft-com:office:smarttags" w:element="place">
        <w:r w:rsidRPr="00A02A7B">
          <w:rPr>
            <w:rFonts w:ascii="Times New Roman" w:hAnsi="Times New Roman"/>
            <w:i/>
            <w:iCs/>
            <w:sz w:val="22"/>
            <w:szCs w:val="22"/>
          </w:rPr>
          <w:t>NE Iran</w:t>
        </w:r>
      </w:smartTag>
      <w:r w:rsidRPr="00A02A7B">
        <w:rPr>
          <w:rFonts w:ascii="Times New Roman" w:hAnsi="Times New Roman"/>
          <w:i/>
          <w:iCs/>
          <w:sz w:val="22"/>
          <w:szCs w:val="22"/>
        </w:rPr>
        <w:t>.</w:t>
      </w:r>
      <w:r w:rsidR="002A6F94" w:rsidRPr="00A02A7B">
        <w:rPr>
          <w:rFonts w:ascii="Times New Roman" w:hAnsi="Times New Roman"/>
          <w:i/>
          <w:iCs/>
          <w:sz w:val="22"/>
          <w:szCs w:val="22"/>
        </w:rPr>
        <w:t xml:space="preserve"> In</w:t>
      </w:r>
      <w:r w:rsidRPr="00A02A7B">
        <w:rPr>
          <w:rFonts w:ascii="Times New Roman" w:hAnsi="Times New Roman"/>
          <w:i/>
          <w:iCs/>
          <w:sz w:val="22"/>
          <w:szCs w:val="22"/>
        </w:rPr>
        <w:t xml:space="preserve"> Geophysical Journal International, vol.</w:t>
      </w:r>
      <w:r w:rsidRPr="00A02A7B">
        <w:rPr>
          <w:rFonts w:ascii="Times New Roman" w:hAnsi="Times New Roman"/>
          <w:bCs/>
          <w:i/>
          <w:iCs/>
          <w:sz w:val="22"/>
          <w:szCs w:val="22"/>
        </w:rPr>
        <w:t>166,</w:t>
      </w:r>
      <w:r w:rsidRPr="00A02A7B">
        <w:rPr>
          <w:rFonts w:ascii="Times New Roman" w:hAnsi="Times New Roman"/>
          <w:i/>
          <w:iCs/>
          <w:sz w:val="22"/>
          <w:szCs w:val="22"/>
        </w:rPr>
        <w:t xml:space="preserve"> 1ssue 3, p</w:t>
      </w:r>
      <w:r w:rsidR="003E3196" w:rsidRPr="00A02A7B">
        <w:rPr>
          <w:rFonts w:ascii="Times New Roman" w:hAnsi="Times New Roman"/>
          <w:i/>
          <w:iCs/>
          <w:sz w:val="22"/>
          <w:szCs w:val="22"/>
        </w:rPr>
        <w:t>p</w:t>
      </w:r>
      <w:r w:rsidRPr="00A02A7B">
        <w:rPr>
          <w:rFonts w:ascii="Times New Roman" w:hAnsi="Times New Roman"/>
          <w:i/>
          <w:iCs/>
          <w:sz w:val="22"/>
          <w:szCs w:val="22"/>
        </w:rPr>
        <w:t>. 1161-1177.</w:t>
      </w:r>
    </w:p>
    <w:p w:rsidR="00B56872" w:rsidRPr="00A02A7B" w:rsidRDefault="00B56872"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rPr>
        <w:t>MacGregor, C. M. S.</w:t>
      </w:r>
      <w:r w:rsidR="003E3196" w:rsidRPr="00A02A7B">
        <w:rPr>
          <w:rFonts w:ascii="Times New Roman" w:hAnsi="Times New Roman"/>
          <w:i/>
          <w:iCs/>
          <w:sz w:val="22"/>
          <w:szCs w:val="22"/>
        </w:rPr>
        <w:t>: 1879,</w:t>
      </w:r>
      <w:r w:rsidRPr="00A02A7B">
        <w:rPr>
          <w:rFonts w:ascii="Times New Roman" w:hAnsi="Times New Roman"/>
          <w:i/>
          <w:iCs/>
          <w:sz w:val="22"/>
          <w:szCs w:val="22"/>
        </w:rPr>
        <w:t xml:space="preserve"> Narrative of a journey through the </w:t>
      </w:r>
      <w:smartTag w:uri="urn:schemas-microsoft-com:office:smarttags" w:element="PlaceType">
        <w:r w:rsidRPr="00A02A7B">
          <w:rPr>
            <w:rFonts w:ascii="Times New Roman" w:hAnsi="Times New Roman"/>
            <w:i/>
            <w:iCs/>
            <w:sz w:val="22"/>
            <w:szCs w:val="22"/>
          </w:rPr>
          <w:t>province</w:t>
        </w:r>
      </w:smartTag>
      <w:r w:rsidRPr="00A02A7B">
        <w:rPr>
          <w:rFonts w:ascii="Times New Roman" w:hAnsi="Times New Roman"/>
          <w:i/>
          <w:iCs/>
          <w:sz w:val="22"/>
          <w:szCs w:val="22"/>
        </w:rPr>
        <w:t xml:space="preserve"> of </w:t>
      </w:r>
      <w:smartTag w:uri="urn:schemas-microsoft-com:office:smarttags" w:element="PlaceName">
        <w:r w:rsidRPr="00A02A7B">
          <w:rPr>
            <w:rFonts w:ascii="Times New Roman" w:hAnsi="Times New Roman"/>
            <w:i/>
            <w:iCs/>
            <w:sz w:val="22"/>
            <w:szCs w:val="22"/>
          </w:rPr>
          <w:t>Khorassan</w:t>
        </w:r>
      </w:smartTag>
      <w:r w:rsidRPr="00A02A7B">
        <w:rPr>
          <w:rFonts w:ascii="Times New Roman" w:hAnsi="Times New Roman"/>
          <w:i/>
          <w:iCs/>
          <w:sz w:val="22"/>
          <w:szCs w:val="22"/>
        </w:rPr>
        <w:t xml:space="preserve"> and on the N.W. frontier of </w:t>
      </w:r>
      <w:smartTag w:uri="urn:schemas-microsoft-com:office:smarttags" w:element="country-region">
        <w:smartTag w:uri="urn:schemas-microsoft-com:office:smarttags" w:element="place">
          <w:r w:rsidRPr="00A02A7B">
            <w:rPr>
              <w:rFonts w:ascii="Times New Roman" w:hAnsi="Times New Roman"/>
              <w:i/>
              <w:iCs/>
              <w:sz w:val="22"/>
              <w:szCs w:val="22"/>
            </w:rPr>
            <w:t>Afghanistan</w:t>
          </w:r>
        </w:smartTag>
      </w:smartTag>
      <w:r w:rsidRPr="00A02A7B">
        <w:rPr>
          <w:rFonts w:ascii="Times New Roman" w:hAnsi="Times New Roman"/>
          <w:i/>
          <w:iCs/>
          <w:sz w:val="22"/>
          <w:szCs w:val="22"/>
        </w:rPr>
        <w:t xml:space="preserve"> in 1875. 1</w:t>
      </w:r>
      <w:r w:rsidRPr="00A02A7B">
        <w:rPr>
          <w:rFonts w:ascii="Times New Roman" w:hAnsi="Times New Roman"/>
          <w:i/>
          <w:iCs/>
          <w:sz w:val="22"/>
          <w:szCs w:val="22"/>
          <w:vertAlign w:val="superscript"/>
        </w:rPr>
        <w:t>st</w:t>
      </w:r>
      <w:r w:rsidRPr="00A02A7B">
        <w:rPr>
          <w:rFonts w:ascii="Times New Roman" w:hAnsi="Times New Roman"/>
          <w:i/>
          <w:iCs/>
          <w:sz w:val="22"/>
          <w:szCs w:val="22"/>
        </w:rPr>
        <w:t xml:space="preserve"> ed.</w:t>
      </w:r>
      <w:r w:rsidR="003E3196" w:rsidRPr="00A02A7B">
        <w:rPr>
          <w:rFonts w:ascii="Times New Roman" w:hAnsi="Times New Roman"/>
          <w:i/>
          <w:iCs/>
          <w:sz w:val="22"/>
          <w:szCs w:val="22"/>
        </w:rPr>
        <w:t xml:space="preserve"> vol. 2,</w:t>
      </w:r>
      <w:r w:rsidRPr="00A02A7B">
        <w:rPr>
          <w:rFonts w:ascii="Times New Roman" w:hAnsi="Times New Roman"/>
          <w:i/>
          <w:iCs/>
          <w:sz w:val="22"/>
          <w:szCs w:val="22"/>
        </w:rPr>
        <w:t xml:space="preserve"> Elinbron Classics, </w:t>
      </w:r>
      <w:smartTag w:uri="urn:schemas-microsoft-com:office:smarttags" w:element="City">
        <w:smartTag w:uri="urn:schemas-microsoft-com:office:smarttags" w:element="place">
          <w:r w:rsidR="003E3196" w:rsidRPr="00A02A7B">
            <w:rPr>
              <w:rFonts w:ascii="Times New Roman" w:hAnsi="Times New Roman"/>
              <w:i/>
              <w:iCs/>
              <w:sz w:val="22"/>
              <w:szCs w:val="22"/>
            </w:rPr>
            <w:t>London</w:t>
          </w:r>
        </w:smartTag>
      </w:smartTag>
      <w:r w:rsidR="003E3196" w:rsidRPr="00A02A7B">
        <w:rPr>
          <w:rFonts w:ascii="Times New Roman" w:hAnsi="Times New Roman"/>
          <w:i/>
          <w:iCs/>
          <w:sz w:val="22"/>
          <w:szCs w:val="22"/>
        </w:rPr>
        <w:t>.</w:t>
      </w:r>
    </w:p>
    <w:p w:rsidR="00B56872" w:rsidRPr="00A02A7B" w:rsidRDefault="00B56872"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rPr>
        <w:t>Baker, V.</w:t>
      </w:r>
      <w:r w:rsidR="003E3196" w:rsidRPr="00A02A7B">
        <w:rPr>
          <w:rFonts w:ascii="Times New Roman" w:hAnsi="Times New Roman"/>
          <w:i/>
          <w:iCs/>
          <w:sz w:val="22"/>
          <w:szCs w:val="22"/>
        </w:rPr>
        <w:t>: 1876,</w:t>
      </w:r>
      <w:r w:rsidRPr="00A02A7B">
        <w:rPr>
          <w:rFonts w:ascii="Times New Roman" w:hAnsi="Times New Roman"/>
          <w:i/>
          <w:iCs/>
          <w:sz w:val="22"/>
          <w:szCs w:val="22"/>
        </w:rPr>
        <w:t xml:space="preserve"> Clouds in the East: Travels and adventures on the Perso-Turkoman frontier. 1</w:t>
      </w:r>
      <w:r w:rsidRPr="00A02A7B">
        <w:rPr>
          <w:rFonts w:ascii="Times New Roman" w:hAnsi="Times New Roman"/>
          <w:i/>
          <w:iCs/>
          <w:sz w:val="22"/>
          <w:szCs w:val="22"/>
          <w:vertAlign w:val="superscript"/>
        </w:rPr>
        <w:t>st</w:t>
      </w:r>
      <w:r w:rsidRPr="00A02A7B">
        <w:rPr>
          <w:rFonts w:ascii="Times New Roman" w:hAnsi="Times New Roman"/>
          <w:i/>
          <w:iCs/>
          <w:sz w:val="22"/>
          <w:szCs w:val="22"/>
        </w:rPr>
        <w:t xml:space="preserve"> ed.</w:t>
      </w:r>
      <w:r w:rsidR="003E3196" w:rsidRPr="00A02A7B">
        <w:rPr>
          <w:rFonts w:ascii="Times New Roman" w:hAnsi="Times New Roman"/>
          <w:i/>
          <w:iCs/>
          <w:sz w:val="22"/>
          <w:szCs w:val="22"/>
        </w:rPr>
        <w:t>,</w:t>
      </w:r>
      <w:r w:rsidRPr="00A02A7B">
        <w:rPr>
          <w:rFonts w:ascii="Times New Roman" w:hAnsi="Times New Roman"/>
          <w:i/>
          <w:iCs/>
          <w:sz w:val="22"/>
          <w:szCs w:val="22"/>
        </w:rPr>
        <w:t xml:space="preserve"> Chatto and Windus</w:t>
      </w:r>
      <w:r w:rsidR="003E3196" w:rsidRPr="00A02A7B">
        <w:rPr>
          <w:rFonts w:ascii="Times New Roman" w:hAnsi="Times New Roman"/>
          <w:i/>
          <w:iCs/>
          <w:sz w:val="22"/>
          <w:szCs w:val="22"/>
        </w:rPr>
        <w:t xml:space="preserve">, </w:t>
      </w:r>
      <w:smartTag w:uri="urn:schemas-microsoft-com:office:smarttags" w:element="City">
        <w:smartTag w:uri="urn:schemas-microsoft-com:office:smarttags" w:element="place">
          <w:r w:rsidR="003E3196" w:rsidRPr="00A02A7B">
            <w:rPr>
              <w:rFonts w:ascii="Times New Roman" w:hAnsi="Times New Roman"/>
              <w:i/>
              <w:iCs/>
              <w:sz w:val="22"/>
              <w:szCs w:val="22"/>
            </w:rPr>
            <w:t>London</w:t>
          </w:r>
        </w:smartTag>
      </w:smartTag>
      <w:r w:rsidR="003E3196" w:rsidRPr="00A02A7B">
        <w:rPr>
          <w:rFonts w:ascii="Times New Roman" w:hAnsi="Times New Roman"/>
          <w:i/>
          <w:iCs/>
          <w:sz w:val="22"/>
          <w:szCs w:val="22"/>
        </w:rPr>
        <w:t>.</w:t>
      </w:r>
    </w:p>
    <w:p w:rsidR="00B56872" w:rsidRPr="00A02A7B" w:rsidRDefault="00B56872"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rPr>
        <w:t>Yate, C. E.</w:t>
      </w:r>
      <w:r w:rsidR="003E3196" w:rsidRPr="00A02A7B">
        <w:rPr>
          <w:rFonts w:ascii="Times New Roman" w:hAnsi="Times New Roman"/>
          <w:i/>
          <w:iCs/>
          <w:sz w:val="22"/>
          <w:szCs w:val="22"/>
        </w:rPr>
        <w:t>: 1900,</w:t>
      </w:r>
      <w:r w:rsidRPr="00A02A7B">
        <w:rPr>
          <w:rFonts w:ascii="Times New Roman" w:hAnsi="Times New Roman"/>
          <w:i/>
          <w:iCs/>
          <w:sz w:val="22"/>
          <w:szCs w:val="22"/>
        </w:rPr>
        <w:t xml:space="preserve"> Khurasan and Sistan. 1</w:t>
      </w:r>
      <w:r w:rsidRPr="00A02A7B">
        <w:rPr>
          <w:rFonts w:ascii="Times New Roman" w:hAnsi="Times New Roman"/>
          <w:i/>
          <w:iCs/>
          <w:sz w:val="22"/>
          <w:szCs w:val="22"/>
          <w:vertAlign w:val="superscript"/>
        </w:rPr>
        <w:t>st</w:t>
      </w:r>
      <w:r w:rsidRPr="00A02A7B">
        <w:rPr>
          <w:rFonts w:ascii="Times New Roman" w:hAnsi="Times New Roman"/>
          <w:i/>
          <w:iCs/>
          <w:sz w:val="22"/>
          <w:szCs w:val="22"/>
        </w:rPr>
        <w:t xml:space="preserve"> ed.</w:t>
      </w:r>
      <w:r w:rsidR="003E3196" w:rsidRPr="00A02A7B">
        <w:rPr>
          <w:rFonts w:ascii="Times New Roman" w:hAnsi="Times New Roman"/>
          <w:i/>
          <w:iCs/>
          <w:sz w:val="22"/>
          <w:szCs w:val="22"/>
        </w:rPr>
        <w:t>,</w:t>
      </w:r>
      <w:r w:rsidRPr="00A02A7B">
        <w:rPr>
          <w:rFonts w:ascii="Times New Roman" w:hAnsi="Times New Roman"/>
          <w:i/>
          <w:iCs/>
          <w:sz w:val="22"/>
          <w:szCs w:val="22"/>
        </w:rPr>
        <w:t xml:space="preserve"> W. Blackwood,</w:t>
      </w:r>
      <w:r w:rsidR="003E3196" w:rsidRPr="00A02A7B">
        <w:rPr>
          <w:rFonts w:ascii="Times New Roman" w:hAnsi="Times New Roman"/>
          <w:i/>
          <w:iCs/>
          <w:sz w:val="22"/>
          <w:szCs w:val="22"/>
        </w:rPr>
        <w:t xml:space="preserve"> Edinburgh.</w:t>
      </w:r>
    </w:p>
    <w:p w:rsidR="00B56872" w:rsidRPr="00A02A7B" w:rsidRDefault="00B56872" w:rsidP="00A02A7B">
      <w:pPr>
        <w:pStyle w:val="Referencias"/>
        <w:spacing w:line="480" w:lineRule="auto"/>
        <w:rPr>
          <w:rFonts w:ascii="Times New Roman" w:hAnsi="Times New Roman"/>
          <w:i/>
          <w:iCs/>
          <w:sz w:val="22"/>
          <w:szCs w:val="22"/>
        </w:rPr>
      </w:pPr>
      <w:smartTag w:uri="urn:schemas-microsoft-com:office:smarttags" w:element="country-region">
        <w:smartTag w:uri="urn:schemas-microsoft-com:office:smarttags" w:element="place">
          <w:r w:rsidRPr="00A02A7B">
            <w:rPr>
              <w:rFonts w:ascii="Times New Roman" w:hAnsi="Times New Roman"/>
              <w:i/>
              <w:iCs/>
              <w:sz w:val="22"/>
              <w:szCs w:val="22"/>
            </w:rPr>
            <w:t>Great Britain</w:t>
          </w:r>
        </w:smartTag>
      </w:smartTag>
      <w:r w:rsidRPr="00A02A7B">
        <w:rPr>
          <w:rFonts w:ascii="Times New Roman" w:hAnsi="Times New Roman"/>
          <w:i/>
          <w:iCs/>
          <w:sz w:val="22"/>
          <w:szCs w:val="22"/>
        </w:rPr>
        <w:t>. India, O. and Napier G. C. H.,</w:t>
      </w:r>
      <w:r w:rsidR="003E3196" w:rsidRPr="00A02A7B">
        <w:rPr>
          <w:rFonts w:ascii="Times New Roman" w:hAnsi="Times New Roman"/>
          <w:i/>
          <w:iCs/>
          <w:sz w:val="22"/>
          <w:szCs w:val="22"/>
        </w:rPr>
        <w:t>: 1874,</w:t>
      </w:r>
      <w:r w:rsidRPr="00A02A7B">
        <w:rPr>
          <w:rFonts w:ascii="Times New Roman" w:hAnsi="Times New Roman"/>
          <w:i/>
          <w:iCs/>
          <w:sz w:val="22"/>
          <w:szCs w:val="22"/>
        </w:rPr>
        <w:t xml:space="preserve"> Collection of journals and reports received from Captain the Hon. G. C. Napier, Bengal Staff Corps, on special duty in Persia, H. M. S. O, </w:t>
      </w:r>
      <w:r w:rsidR="003E3196" w:rsidRPr="00A02A7B">
        <w:rPr>
          <w:rFonts w:ascii="Times New Roman" w:hAnsi="Times New Roman"/>
          <w:i/>
          <w:iCs/>
          <w:sz w:val="22"/>
          <w:szCs w:val="22"/>
        </w:rPr>
        <w:t>London.</w:t>
      </w:r>
    </w:p>
    <w:p w:rsidR="00B56872" w:rsidRPr="00A02A7B" w:rsidRDefault="00B56872"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rPr>
        <w:t>Sepehr, A.</w:t>
      </w:r>
      <w:r w:rsidR="003E3196" w:rsidRPr="00A02A7B">
        <w:rPr>
          <w:rFonts w:ascii="Times New Roman" w:hAnsi="Times New Roman"/>
          <w:i/>
          <w:iCs/>
          <w:sz w:val="22"/>
          <w:szCs w:val="22"/>
        </w:rPr>
        <w:t>: 1989,</w:t>
      </w:r>
      <w:r w:rsidRPr="00A02A7B">
        <w:rPr>
          <w:rFonts w:ascii="Times New Roman" w:hAnsi="Times New Roman"/>
          <w:i/>
          <w:iCs/>
          <w:sz w:val="22"/>
          <w:szCs w:val="22"/>
        </w:rPr>
        <w:t xml:space="preserve"> Meraatolvaghaye-e-Mozaffari and Malekolmovarekhin's records (in Farsi). Zarrin Press, </w:t>
      </w:r>
      <w:smartTag w:uri="urn:schemas-microsoft-com:office:smarttags" w:element="City">
        <w:smartTag w:uri="urn:schemas-microsoft-com:office:smarttags" w:element="place">
          <w:r w:rsidR="003E3196" w:rsidRPr="00A02A7B">
            <w:rPr>
              <w:rFonts w:ascii="Times New Roman" w:hAnsi="Times New Roman"/>
              <w:i/>
              <w:iCs/>
              <w:sz w:val="22"/>
              <w:szCs w:val="22"/>
            </w:rPr>
            <w:t>Tehran</w:t>
          </w:r>
        </w:smartTag>
      </w:smartTag>
      <w:r w:rsidRPr="00A02A7B">
        <w:rPr>
          <w:rFonts w:ascii="Times New Roman" w:hAnsi="Times New Roman"/>
          <w:i/>
          <w:iCs/>
          <w:sz w:val="22"/>
          <w:szCs w:val="22"/>
        </w:rPr>
        <w:t>.</w:t>
      </w:r>
    </w:p>
    <w:p w:rsidR="00B56872" w:rsidRPr="00A02A7B" w:rsidRDefault="00B56872"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lang w:val="en-GB"/>
        </w:rPr>
        <w:t>Referring Web Pages Web: http://www.iichs.org/index.asp?id=227&amp;img_type=0</w:t>
      </w:r>
    </w:p>
    <w:p w:rsidR="00B56872" w:rsidRPr="00A02A7B" w:rsidRDefault="00B56872"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rPr>
        <w:t>Pumpelly, R.</w:t>
      </w:r>
      <w:r w:rsidR="003E3196" w:rsidRPr="00A02A7B">
        <w:rPr>
          <w:rFonts w:ascii="Times New Roman" w:hAnsi="Times New Roman"/>
          <w:i/>
          <w:iCs/>
          <w:sz w:val="22"/>
          <w:szCs w:val="22"/>
        </w:rPr>
        <w:t>: 1905,</w:t>
      </w:r>
      <w:r w:rsidRPr="00A02A7B">
        <w:rPr>
          <w:rFonts w:ascii="Times New Roman" w:hAnsi="Times New Roman"/>
          <w:i/>
          <w:iCs/>
          <w:sz w:val="22"/>
          <w:szCs w:val="22"/>
        </w:rPr>
        <w:t xml:space="preserve"> Explorations in </w:t>
      </w:r>
      <w:smartTag w:uri="urn:schemas-microsoft-com:office:smarttags" w:element="place">
        <w:r w:rsidRPr="00A02A7B">
          <w:rPr>
            <w:rFonts w:ascii="Times New Roman" w:hAnsi="Times New Roman"/>
            <w:i/>
            <w:iCs/>
            <w:sz w:val="22"/>
            <w:szCs w:val="22"/>
          </w:rPr>
          <w:t>Turkestan</w:t>
        </w:r>
      </w:smartTag>
      <w:r w:rsidRPr="00A02A7B">
        <w:rPr>
          <w:rFonts w:ascii="Times New Roman" w:hAnsi="Times New Roman"/>
          <w:i/>
          <w:iCs/>
          <w:sz w:val="22"/>
          <w:szCs w:val="22"/>
        </w:rPr>
        <w:t>: Expedition of 1903</w:t>
      </w:r>
      <w:r w:rsidR="003E3196" w:rsidRPr="00A02A7B">
        <w:rPr>
          <w:rFonts w:ascii="Times New Roman" w:hAnsi="Times New Roman"/>
          <w:i/>
          <w:iCs/>
          <w:sz w:val="22"/>
          <w:szCs w:val="22"/>
        </w:rPr>
        <w:t xml:space="preserve">. </w:t>
      </w:r>
      <w:r w:rsidRPr="00A02A7B">
        <w:rPr>
          <w:rFonts w:ascii="Times New Roman" w:hAnsi="Times New Roman"/>
          <w:i/>
          <w:iCs/>
          <w:sz w:val="22"/>
          <w:szCs w:val="22"/>
        </w:rPr>
        <w:t xml:space="preserve">Carnegie Institution of washington, </w:t>
      </w:r>
      <w:r w:rsidR="003E3196" w:rsidRPr="00A02A7B">
        <w:rPr>
          <w:rFonts w:ascii="Times New Roman" w:hAnsi="Times New Roman"/>
          <w:i/>
          <w:iCs/>
          <w:sz w:val="22"/>
          <w:szCs w:val="22"/>
        </w:rPr>
        <w:t>Washington</w:t>
      </w:r>
      <w:r w:rsidRPr="00A02A7B">
        <w:rPr>
          <w:rFonts w:ascii="Times New Roman" w:hAnsi="Times New Roman"/>
          <w:i/>
          <w:iCs/>
          <w:sz w:val="22"/>
          <w:szCs w:val="22"/>
        </w:rPr>
        <w:t>.</w:t>
      </w:r>
    </w:p>
    <w:p w:rsidR="00B56872" w:rsidRPr="00A02A7B" w:rsidRDefault="003E3196"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rPr>
        <w:t xml:space="preserve">1929, </w:t>
      </w:r>
      <w:r w:rsidR="00B56872" w:rsidRPr="00A02A7B">
        <w:rPr>
          <w:rFonts w:ascii="Times New Roman" w:hAnsi="Times New Roman"/>
          <w:i/>
          <w:iCs/>
          <w:sz w:val="22"/>
          <w:szCs w:val="22"/>
        </w:rPr>
        <w:t>Ettelaat Newspaper (in Farsi). Persian daily newspaper. 21</w:t>
      </w:r>
      <w:r w:rsidR="00B56872" w:rsidRPr="00A02A7B">
        <w:rPr>
          <w:rFonts w:ascii="Times New Roman" w:hAnsi="Times New Roman"/>
          <w:i/>
          <w:iCs/>
          <w:sz w:val="22"/>
          <w:szCs w:val="22"/>
          <w:vertAlign w:val="superscript"/>
        </w:rPr>
        <w:t>st</w:t>
      </w:r>
      <w:r w:rsidR="00B56872" w:rsidRPr="00A02A7B">
        <w:rPr>
          <w:rFonts w:ascii="Times New Roman" w:hAnsi="Times New Roman"/>
          <w:i/>
          <w:iCs/>
          <w:sz w:val="22"/>
          <w:szCs w:val="22"/>
        </w:rPr>
        <w:t xml:space="preserve"> July, no. 816</w:t>
      </w:r>
      <w:r w:rsidRPr="00A02A7B">
        <w:rPr>
          <w:rFonts w:ascii="Times New Roman" w:hAnsi="Times New Roman"/>
          <w:i/>
          <w:iCs/>
          <w:sz w:val="22"/>
          <w:szCs w:val="22"/>
        </w:rPr>
        <w:t xml:space="preserve">, </w:t>
      </w:r>
      <w:smartTag w:uri="urn:schemas-microsoft-com:office:smarttags" w:element="City">
        <w:smartTag w:uri="urn:schemas-microsoft-com:office:smarttags" w:element="place">
          <w:r w:rsidRPr="00A02A7B">
            <w:rPr>
              <w:rFonts w:ascii="Times New Roman" w:hAnsi="Times New Roman"/>
              <w:i/>
              <w:iCs/>
              <w:sz w:val="22"/>
              <w:szCs w:val="22"/>
            </w:rPr>
            <w:t>Tehran</w:t>
          </w:r>
        </w:smartTag>
      </w:smartTag>
      <w:r w:rsidRPr="00A02A7B">
        <w:rPr>
          <w:rFonts w:ascii="Times New Roman" w:hAnsi="Times New Roman"/>
          <w:i/>
          <w:iCs/>
          <w:sz w:val="22"/>
          <w:szCs w:val="22"/>
        </w:rPr>
        <w:t>.</w:t>
      </w:r>
    </w:p>
    <w:p w:rsidR="00B56872" w:rsidRPr="00A02A7B" w:rsidRDefault="00B56872"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rPr>
        <w:t>Sahin Güçhan</w:t>
      </w:r>
      <w:r w:rsidR="003E3196" w:rsidRPr="00A02A7B">
        <w:rPr>
          <w:rFonts w:ascii="Times New Roman" w:hAnsi="Times New Roman"/>
          <w:i/>
          <w:iCs/>
          <w:sz w:val="22"/>
          <w:szCs w:val="22"/>
        </w:rPr>
        <w:t>,</w:t>
      </w:r>
      <w:r w:rsidRPr="00A02A7B">
        <w:rPr>
          <w:rFonts w:ascii="Times New Roman" w:hAnsi="Times New Roman"/>
          <w:i/>
          <w:iCs/>
          <w:sz w:val="22"/>
          <w:szCs w:val="22"/>
        </w:rPr>
        <w:t xml:space="preserve"> N.</w:t>
      </w:r>
      <w:r w:rsidR="003E3196" w:rsidRPr="00A02A7B">
        <w:rPr>
          <w:rFonts w:ascii="Times New Roman" w:hAnsi="Times New Roman"/>
          <w:i/>
          <w:iCs/>
          <w:sz w:val="22"/>
          <w:szCs w:val="22"/>
        </w:rPr>
        <w:t>: 2007,</w:t>
      </w:r>
      <w:r w:rsidRPr="00A02A7B">
        <w:rPr>
          <w:rFonts w:ascii="Times New Roman" w:hAnsi="Times New Roman"/>
          <w:i/>
          <w:iCs/>
          <w:sz w:val="22"/>
          <w:szCs w:val="22"/>
        </w:rPr>
        <w:t xml:space="preserve"> Observations on earthquake resistance of traditional timber-framed houses in </w:t>
      </w:r>
      <w:smartTag w:uri="urn:schemas-microsoft-com:office:smarttags" w:element="country-region">
        <w:smartTag w:uri="urn:schemas-microsoft-com:office:smarttags" w:element="place">
          <w:r w:rsidRPr="00A02A7B">
            <w:rPr>
              <w:rFonts w:ascii="Times New Roman" w:hAnsi="Times New Roman"/>
              <w:i/>
              <w:iCs/>
              <w:sz w:val="22"/>
              <w:szCs w:val="22"/>
            </w:rPr>
            <w:t>Turkey</w:t>
          </w:r>
        </w:smartTag>
      </w:smartTag>
      <w:r w:rsidRPr="00A02A7B">
        <w:rPr>
          <w:rFonts w:ascii="Times New Roman" w:hAnsi="Times New Roman"/>
          <w:i/>
          <w:iCs/>
          <w:sz w:val="22"/>
          <w:szCs w:val="22"/>
        </w:rPr>
        <w:t xml:space="preserve">. </w:t>
      </w:r>
      <w:r w:rsidR="003E3196" w:rsidRPr="00A02A7B">
        <w:rPr>
          <w:rFonts w:ascii="Times New Roman" w:hAnsi="Times New Roman"/>
          <w:i/>
          <w:iCs/>
          <w:sz w:val="22"/>
          <w:szCs w:val="22"/>
        </w:rPr>
        <w:t xml:space="preserve">In </w:t>
      </w:r>
      <w:r w:rsidRPr="00A02A7B">
        <w:rPr>
          <w:rFonts w:ascii="Times New Roman" w:hAnsi="Times New Roman"/>
          <w:i/>
          <w:iCs/>
          <w:sz w:val="22"/>
          <w:szCs w:val="22"/>
        </w:rPr>
        <w:t>Building and Environment, vol. 42, issue 2, p</w:t>
      </w:r>
      <w:r w:rsidR="003E3196" w:rsidRPr="00A02A7B">
        <w:rPr>
          <w:rFonts w:ascii="Times New Roman" w:hAnsi="Times New Roman"/>
          <w:i/>
          <w:iCs/>
          <w:sz w:val="22"/>
          <w:szCs w:val="22"/>
        </w:rPr>
        <w:t>p</w:t>
      </w:r>
      <w:r w:rsidRPr="00A02A7B">
        <w:rPr>
          <w:rFonts w:ascii="Times New Roman" w:hAnsi="Times New Roman"/>
          <w:i/>
          <w:iCs/>
          <w:sz w:val="22"/>
          <w:szCs w:val="22"/>
        </w:rPr>
        <w:t>. 840-851.</w:t>
      </w:r>
    </w:p>
    <w:p w:rsidR="00B56872" w:rsidRPr="00A02A7B" w:rsidRDefault="00B56872"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rPr>
        <w:t>Makarios, T. and Demosthenous M.</w:t>
      </w:r>
      <w:r w:rsidR="003E3196" w:rsidRPr="00A02A7B">
        <w:rPr>
          <w:rFonts w:ascii="Times New Roman" w:hAnsi="Times New Roman"/>
          <w:i/>
          <w:iCs/>
          <w:sz w:val="22"/>
          <w:szCs w:val="22"/>
        </w:rPr>
        <w:t>: 2006,</w:t>
      </w:r>
      <w:r w:rsidRPr="00A02A7B">
        <w:rPr>
          <w:rFonts w:ascii="Times New Roman" w:hAnsi="Times New Roman"/>
          <w:i/>
          <w:iCs/>
          <w:sz w:val="22"/>
          <w:szCs w:val="22"/>
        </w:rPr>
        <w:t xml:space="preserve"> Seismic response of traditional buildings of Lefkas Island, </w:t>
      </w:r>
      <w:smartTag w:uri="urn:schemas-microsoft-com:office:smarttags" w:element="country-region">
        <w:smartTag w:uri="urn:schemas-microsoft-com:office:smarttags" w:element="place">
          <w:r w:rsidRPr="00A02A7B">
            <w:rPr>
              <w:rFonts w:ascii="Times New Roman" w:hAnsi="Times New Roman"/>
              <w:i/>
              <w:iCs/>
              <w:sz w:val="22"/>
              <w:szCs w:val="22"/>
            </w:rPr>
            <w:t>Greece</w:t>
          </w:r>
        </w:smartTag>
      </w:smartTag>
      <w:r w:rsidRPr="00A02A7B">
        <w:rPr>
          <w:rFonts w:ascii="Times New Roman" w:hAnsi="Times New Roman"/>
          <w:i/>
          <w:iCs/>
          <w:sz w:val="22"/>
          <w:szCs w:val="22"/>
        </w:rPr>
        <w:t>. Engineering Structures, vol.28, issue s, p</w:t>
      </w:r>
      <w:r w:rsidR="00EA43CA" w:rsidRPr="00A02A7B">
        <w:rPr>
          <w:rFonts w:ascii="Times New Roman" w:hAnsi="Times New Roman"/>
          <w:i/>
          <w:iCs/>
          <w:sz w:val="22"/>
          <w:szCs w:val="22"/>
        </w:rPr>
        <w:t>p</w:t>
      </w:r>
      <w:r w:rsidRPr="00A02A7B">
        <w:rPr>
          <w:rFonts w:ascii="Times New Roman" w:hAnsi="Times New Roman"/>
          <w:i/>
          <w:iCs/>
          <w:sz w:val="22"/>
          <w:szCs w:val="22"/>
        </w:rPr>
        <w:t>. 264-278.</w:t>
      </w:r>
    </w:p>
    <w:p w:rsidR="00B56872" w:rsidRPr="00A02A7B" w:rsidRDefault="00B56872"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rPr>
        <w:lastRenderedPageBreak/>
        <w:t>Langenbach, R.</w:t>
      </w:r>
      <w:r w:rsidR="00EA43CA" w:rsidRPr="00A02A7B">
        <w:rPr>
          <w:rFonts w:ascii="Times New Roman" w:hAnsi="Times New Roman"/>
          <w:i/>
          <w:iCs/>
          <w:sz w:val="22"/>
          <w:szCs w:val="22"/>
        </w:rPr>
        <w:t>: 2009,</w:t>
      </w:r>
      <w:r w:rsidRPr="00A02A7B">
        <w:rPr>
          <w:rFonts w:ascii="Times New Roman" w:hAnsi="Times New Roman"/>
          <w:i/>
          <w:iCs/>
          <w:sz w:val="22"/>
          <w:szCs w:val="22"/>
        </w:rPr>
        <w:t xml:space="preserve"> Don't tear it down!: preserving the earthquake resistant vernacular architecture of </w:t>
      </w:r>
      <w:smartTag w:uri="urn:schemas-microsoft-com:office:smarttags" w:element="place">
        <w:r w:rsidRPr="00A02A7B">
          <w:rPr>
            <w:rFonts w:ascii="Times New Roman" w:hAnsi="Times New Roman"/>
            <w:i/>
            <w:iCs/>
            <w:sz w:val="22"/>
            <w:szCs w:val="22"/>
          </w:rPr>
          <w:t>Kashmir</w:t>
        </w:r>
      </w:smartTag>
      <w:r w:rsidRPr="00A02A7B">
        <w:rPr>
          <w:rFonts w:ascii="Times New Roman" w:hAnsi="Times New Roman"/>
          <w:i/>
          <w:iCs/>
          <w:sz w:val="22"/>
          <w:szCs w:val="22"/>
        </w:rPr>
        <w:t>. UNESCO,</w:t>
      </w:r>
      <w:r w:rsidR="00EA43CA" w:rsidRPr="00A02A7B">
        <w:rPr>
          <w:rFonts w:ascii="Times New Roman" w:hAnsi="Times New Roman"/>
          <w:i/>
          <w:iCs/>
          <w:sz w:val="22"/>
          <w:szCs w:val="22"/>
        </w:rPr>
        <w:t xml:space="preserve"> </w:t>
      </w:r>
      <w:smartTag w:uri="urn:schemas-microsoft-com:office:smarttags" w:element="City">
        <w:smartTag w:uri="urn:schemas-microsoft-com:office:smarttags" w:element="place">
          <w:r w:rsidR="00EA43CA" w:rsidRPr="00A02A7B">
            <w:rPr>
              <w:rFonts w:ascii="Times New Roman" w:hAnsi="Times New Roman"/>
              <w:i/>
              <w:iCs/>
              <w:sz w:val="22"/>
              <w:szCs w:val="22"/>
            </w:rPr>
            <w:t>New Delhi</w:t>
          </w:r>
        </w:smartTag>
      </w:smartTag>
      <w:r w:rsidRPr="00A02A7B">
        <w:rPr>
          <w:rFonts w:ascii="Times New Roman" w:hAnsi="Times New Roman"/>
          <w:i/>
          <w:iCs/>
          <w:sz w:val="22"/>
          <w:szCs w:val="22"/>
        </w:rPr>
        <w:t>.</w:t>
      </w:r>
    </w:p>
    <w:p w:rsidR="00B56872" w:rsidRPr="00A02A7B" w:rsidRDefault="00B56872"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rPr>
        <w:t>Ambraseys, N. N.</w:t>
      </w:r>
      <w:r w:rsidR="00EA43CA" w:rsidRPr="00A02A7B">
        <w:rPr>
          <w:rFonts w:ascii="Times New Roman" w:hAnsi="Times New Roman"/>
          <w:i/>
          <w:iCs/>
          <w:sz w:val="22"/>
          <w:szCs w:val="22"/>
        </w:rPr>
        <w:t>: 2009,</w:t>
      </w:r>
      <w:r w:rsidRPr="00A02A7B">
        <w:rPr>
          <w:rFonts w:ascii="Times New Roman" w:hAnsi="Times New Roman"/>
          <w:i/>
          <w:iCs/>
          <w:sz w:val="22"/>
          <w:szCs w:val="22"/>
        </w:rPr>
        <w:t xml:space="preserve"> Earthquakes in the Mediterranean and </w:t>
      </w:r>
      <w:smartTag w:uri="urn:schemas-microsoft-com:office:smarttags" w:element="place">
        <w:r w:rsidRPr="00A02A7B">
          <w:rPr>
            <w:rFonts w:ascii="Times New Roman" w:hAnsi="Times New Roman"/>
            <w:i/>
            <w:iCs/>
            <w:sz w:val="22"/>
            <w:szCs w:val="22"/>
          </w:rPr>
          <w:t>Middle East</w:t>
        </w:r>
      </w:smartTag>
      <w:r w:rsidRPr="00A02A7B">
        <w:rPr>
          <w:rFonts w:ascii="Times New Roman" w:hAnsi="Times New Roman"/>
          <w:i/>
          <w:iCs/>
          <w:sz w:val="22"/>
          <w:szCs w:val="22"/>
        </w:rPr>
        <w:t xml:space="preserve">: a multidisciplinary study of seismicity up to 1900. </w:t>
      </w:r>
      <w:smartTag w:uri="urn:schemas-microsoft-com:office:smarttags" w:element="PlaceName">
        <w:r w:rsidRPr="00A02A7B">
          <w:rPr>
            <w:rFonts w:ascii="Times New Roman" w:hAnsi="Times New Roman"/>
            <w:i/>
            <w:iCs/>
            <w:sz w:val="22"/>
            <w:szCs w:val="22"/>
          </w:rPr>
          <w:t>Cambridge</w:t>
        </w:r>
      </w:smartTag>
      <w:r w:rsidRPr="00A02A7B">
        <w:rPr>
          <w:rFonts w:ascii="Times New Roman" w:hAnsi="Times New Roman"/>
          <w:i/>
          <w:iCs/>
          <w:sz w:val="22"/>
          <w:szCs w:val="22"/>
        </w:rPr>
        <w:t xml:space="preserve"> </w:t>
      </w:r>
      <w:smartTag w:uri="urn:schemas-microsoft-com:office:smarttags" w:element="PlaceType">
        <w:r w:rsidRPr="00A02A7B">
          <w:rPr>
            <w:rFonts w:ascii="Times New Roman" w:hAnsi="Times New Roman"/>
            <w:i/>
            <w:iCs/>
            <w:sz w:val="22"/>
            <w:szCs w:val="22"/>
          </w:rPr>
          <w:t>University</w:t>
        </w:r>
      </w:smartTag>
      <w:r w:rsidRPr="00A02A7B">
        <w:rPr>
          <w:rFonts w:ascii="Times New Roman" w:hAnsi="Times New Roman"/>
          <w:i/>
          <w:iCs/>
          <w:sz w:val="22"/>
          <w:szCs w:val="22"/>
        </w:rPr>
        <w:t xml:space="preserve"> Press, </w:t>
      </w:r>
      <w:smartTag w:uri="urn:schemas-microsoft-com:office:smarttags" w:element="City">
        <w:smartTag w:uri="urn:schemas-microsoft-com:office:smarttags" w:element="place">
          <w:r w:rsidR="00EA43CA" w:rsidRPr="00A02A7B">
            <w:rPr>
              <w:rFonts w:ascii="Times New Roman" w:hAnsi="Times New Roman"/>
              <w:i/>
              <w:iCs/>
              <w:sz w:val="22"/>
              <w:szCs w:val="22"/>
            </w:rPr>
            <w:t>Cambridge</w:t>
          </w:r>
        </w:smartTag>
      </w:smartTag>
      <w:r w:rsidRPr="00A02A7B">
        <w:rPr>
          <w:rFonts w:ascii="Times New Roman" w:hAnsi="Times New Roman"/>
          <w:i/>
          <w:iCs/>
          <w:sz w:val="22"/>
          <w:szCs w:val="22"/>
        </w:rPr>
        <w:t>.</w:t>
      </w:r>
    </w:p>
    <w:p w:rsidR="00B56872" w:rsidRPr="00A02A7B" w:rsidRDefault="0031050C"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rPr>
        <w:t xml:space="preserve">Tasnimi A., Raheb GH. And Mirmoghtadaii M.: 2010, pattern of rural dwellings of Ardabil province (in Farsi), BHRC, </w:t>
      </w:r>
      <w:smartTag w:uri="urn:schemas-microsoft-com:office:smarttags" w:element="City">
        <w:smartTag w:uri="urn:schemas-microsoft-com:office:smarttags" w:element="place">
          <w:r w:rsidRPr="00A02A7B">
            <w:rPr>
              <w:rFonts w:ascii="Times New Roman" w:hAnsi="Times New Roman"/>
              <w:i/>
              <w:iCs/>
              <w:sz w:val="22"/>
              <w:szCs w:val="22"/>
            </w:rPr>
            <w:t>Tehran</w:t>
          </w:r>
        </w:smartTag>
      </w:smartTag>
      <w:r w:rsidRPr="00A02A7B">
        <w:rPr>
          <w:rFonts w:ascii="Times New Roman" w:hAnsi="Times New Roman"/>
          <w:i/>
          <w:iCs/>
          <w:sz w:val="22"/>
          <w:szCs w:val="22"/>
        </w:rPr>
        <w:t>.</w:t>
      </w:r>
    </w:p>
    <w:p w:rsidR="00B56872" w:rsidRPr="00A02A7B" w:rsidRDefault="00B56872" w:rsidP="00A02A7B">
      <w:pPr>
        <w:pStyle w:val="Referencias"/>
        <w:tabs>
          <w:tab w:val="clear" w:pos="360"/>
          <w:tab w:val="num" w:pos="357"/>
        </w:tabs>
        <w:spacing w:line="480" w:lineRule="auto"/>
        <w:rPr>
          <w:rFonts w:ascii="Times New Roman" w:hAnsi="Times New Roman"/>
          <w:i/>
          <w:iCs/>
          <w:sz w:val="22"/>
          <w:szCs w:val="22"/>
        </w:rPr>
      </w:pPr>
      <w:r w:rsidRPr="00A02A7B">
        <w:rPr>
          <w:rFonts w:ascii="Times New Roman" w:hAnsi="Times New Roman"/>
          <w:i/>
          <w:iCs/>
          <w:sz w:val="22"/>
          <w:szCs w:val="22"/>
        </w:rPr>
        <w:t>Coburn, A. and Spence. R. J. S,</w:t>
      </w:r>
      <w:r w:rsidR="00EA43CA" w:rsidRPr="00A02A7B">
        <w:rPr>
          <w:rFonts w:ascii="Times New Roman" w:hAnsi="Times New Roman"/>
          <w:i/>
          <w:iCs/>
          <w:sz w:val="22"/>
          <w:szCs w:val="22"/>
        </w:rPr>
        <w:t>: 2002,</w:t>
      </w:r>
      <w:r w:rsidRPr="00A02A7B">
        <w:rPr>
          <w:rFonts w:ascii="Times New Roman" w:hAnsi="Times New Roman"/>
          <w:i/>
          <w:iCs/>
          <w:sz w:val="22"/>
          <w:szCs w:val="22"/>
        </w:rPr>
        <w:t xml:space="preserve"> Earthquake protection. 2</w:t>
      </w:r>
      <w:r w:rsidRPr="00A02A7B">
        <w:rPr>
          <w:rFonts w:ascii="Times New Roman" w:hAnsi="Times New Roman"/>
          <w:i/>
          <w:iCs/>
          <w:sz w:val="22"/>
          <w:szCs w:val="22"/>
          <w:vertAlign w:val="superscript"/>
        </w:rPr>
        <w:t>nd</w:t>
      </w:r>
      <w:r w:rsidRPr="00A02A7B">
        <w:rPr>
          <w:rFonts w:ascii="Times New Roman" w:hAnsi="Times New Roman"/>
          <w:i/>
          <w:iCs/>
          <w:sz w:val="22"/>
          <w:szCs w:val="22"/>
        </w:rPr>
        <w:t xml:space="preserve"> ed.</w:t>
      </w:r>
      <w:r w:rsidR="00EA43CA" w:rsidRPr="00A02A7B">
        <w:rPr>
          <w:rFonts w:ascii="Times New Roman" w:hAnsi="Times New Roman"/>
          <w:i/>
          <w:iCs/>
          <w:sz w:val="22"/>
          <w:szCs w:val="22"/>
        </w:rPr>
        <w:t>,</w:t>
      </w:r>
      <w:r w:rsidRPr="00A02A7B">
        <w:rPr>
          <w:rFonts w:ascii="Times New Roman" w:hAnsi="Times New Roman"/>
          <w:i/>
          <w:iCs/>
          <w:sz w:val="22"/>
          <w:szCs w:val="22"/>
        </w:rPr>
        <w:t xml:space="preserve"> Chichester, J. Wiley, </w:t>
      </w:r>
      <w:smartTag w:uri="urn:schemas-microsoft-com:office:smarttags" w:element="State">
        <w:smartTag w:uri="urn:schemas-microsoft-com:office:smarttags" w:element="place">
          <w:r w:rsidR="00EA43CA" w:rsidRPr="00A02A7B">
            <w:rPr>
              <w:rFonts w:ascii="Times New Roman" w:hAnsi="Times New Roman"/>
              <w:i/>
              <w:iCs/>
              <w:sz w:val="22"/>
              <w:szCs w:val="22"/>
            </w:rPr>
            <w:t>New York</w:t>
          </w:r>
        </w:smartTag>
      </w:smartTag>
      <w:r w:rsidRPr="00A02A7B">
        <w:rPr>
          <w:rFonts w:ascii="Times New Roman" w:hAnsi="Times New Roman"/>
          <w:i/>
          <w:iCs/>
          <w:sz w:val="22"/>
          <w:szCs w:val="22"/>
        </w:rPr>
        <w:t>.</w:t>
      </w:r>
    </w:p>
    <w:p w:rsidR="00B56872" w:rsidRPr="00A02A7B" w:rsidRDefault="00B56872" w:rsidP="00A02A7B">
      <w:pPr>
        <w:pStyle w:val="Referencias"/>
        <w:spacing w:line="480" w:lineRule="auto"/>
        <w:rPr>
          <w:rFonts w:ascii="Times New Roman" w:hAnsi="Times New Roman"/>
          <w:i/>
          <w:iCs/>
          <w:sz w:val="22"/>
          <w:szCs w:val="22"/>
        </w:rPr>
      </w:pPr>
      <w:r w:rsidRPr="00A02A7B">
        <w:rPr>
          <w:rFonts w:ascii="Times New Roman" w:hAnsi="Times New Roman"/>
          <w:i/>
          <w:iCs/>
          <w:sz w:val="22"/>
          <w:szCs w:val="22"/>
        </w:rPr>
        <w:t>Arnold, C.</w:t>
      </w:r>
      <w:r w:rsidR="00EA43CA" w:rsidRPr="00A02A7B">
        <w:rPr>
          <w:rFonts w:ascii="Times New Roman" w:hAnsi="Times New Roman"/>
          <w:i/>
          <w:iCs/>
          <w:sz w:val="22"/>
          <w:szCs w:val="22"/>
        </w:rPr>
        <w:t xml:space="preserve"> 2001,</w:t>
      </w:r>
      <w:r w:rsidRPr="00A02A7B">
        <w:rPr>
          <w:rFonts w:ascii="Times New Roman" w:hAnsi="Times New Roman"/>
          <w:i/>
          <w:iCs/>
          <w:sz w:val="22"/>
          <w:szCs w:val="22"/>
        </w:rPr>
        <w:t xml:space="preserve"> Architectural Consideration in Naeim, The seismic design handbook. 2</w:t>
      </w:r>
      <w:r w:rsidRPr="00A02A7B">
        <w:rPr>
          <w:rFonts w:ascii="Times New Roman" w:hAnsi="Times New Roman"/>
          <w:i/>
          <w:iCs/>
          <w:sz w:val="22"/>
          <w:szCs w:val="22"/>
          <w:vertAlign w:val="superscript"/>
        </w:rPr>
        <w:t>nd</w:t>
      </w:r>
      <w:r w:rsidRPr="00A02A7B">
        <w:rPr>
          <w:rFonts w:ascii="Times New Roman" w:hAnsi="Times New Roman"/>
          <w:i/>
          <w:iCs/>
          <w:sz w:val="22"/>
          <w:szCs w:val="22"/>
        </w:rPr>
        <w:t xml:space="preserve"> ed. p</w:t>
      </w:r>
      <w:r w:rsidR="00EA43CA" w:rsidRPr="00A02A7B">
        <w:rPr>
          <w:rFonts w:ascii="Times New Roman" w:hAnsi="Times New Roman"/>
          <w:i/>
          <w:iCs/>
          <w:sz w:val="22"/>
          <w:szCs w:val="22"/>
        </w:rPr>
        <w:t>p</w:t>
      </w:r>
      <w:r w:rsidRPr="00A02A7B">
        <w:rPr>
          <w:rFonts w:ascii="Times New Roman" w:hAnsi="Times New Roman"/>
          <w:i/>
          <w:iCs/>
          <w:sz w:val="22"/>
          <w:szCs w:val="22"/>
        </w:rPr>
        <w:t>. 275-326,</w:t>
      </w:r>
      <w:r w:rsidR="00EA43CA" w:rsidRPr="00A02A7B">
        <w:rPr>
          <w:rFonts w:ascii="Times New Roman" w:hAnsi="Times New Roman"/>
          <w:i/>
          <w:iCs/>
          <w:sz w:val="22"/>
          <w:szCs w:val="22"/>
        </w:rPr>
        <w:t xml:space="preserve"> Kluwer Academic Publishers, </w:t>
      </w:r>
      <w:smartTag w:uri="urn:schemas-microsoft-com:office:smarttags" w:element="City">
        <w:smartTag w:uri="urn:schemas-microsoft-com:office:smarttags" w:element="place">
          <w:r w:rsidR="00EA43CA" w:rsidRPr="00A02A7B">
            <w:rPr>
              <w:rFonts w:ascii="Times New Roman" w:hAnsi="Times New Roman"/>
              <w:i/>
              <w:iCs/>
              <w:sz w:val="22"/>
              <w:szCs w:val="22"/>
            </w:rPr>
            <w:t>Boston</w:t>
          </w:r>
        </w:smartTag>
      </w:smartTag>
      <w:r w:rsidRPr="00A02A7B">
        <w:rPr>
          <w:rFonts w:ascii="Times New Roman" w:hAnsi="Times New Roman"/>
          <w:i/>
          <w:iCs/>
          <w:sz w:val="22"/>
          <w:szCs w:val="22"/>
        </w:rPr>
        <w:t>.</w:t>
      </w:r>
    </w:p>
    <w:p w:rsidR="00B56872" w:rsidRPr="00A02A7B" w:rsidRDefault="00B56872" w:rsidP="00A02A7B">
      <w:pPr>
        <w:pStyle w:val="Referencias"/>
        <w:spacing w:line="480" w:lineRule="auto"/>
        <w:rPr>
          <w:rFonts w:ascii="Times New Roman" w:hAnsi="Times New Roman"/>
          <w:b/>
          <w:bCs/>
          <w:i/>
          <w:iCs/>
          <w:sz w:val="22"/>
          <w:szCs w:val="22"/>
        </w:rPr>
      </w:pPr>
      <w:r w:rsidRPr="00A02A7B">
        <w:rPr>
          <w:rFonts w:ascii="Times New Roman" w:hAnsi="Times New Roman"/>
          <w:i/>
          <w:iCs/>
          <w:sz w:val="22"/>
          <w:szCs w:val="22"/>
        </w:rPr>
        <w:t>Arnold, C. and Reitherman, R.</w:t>
      </w:r>
      <w:r w:rsidR="00EA43CA" w:rsidRPr="00A02A7B">
        <w:rPr>
          <w:rFonts w:ascii="Times New Roman" w:hAnsi="Times New Roman"/>
          <w:i/>
          <w:iCs/>
          <w:sz w:val="22"/>
          <w:szCs w:val="22"/>
        </w:rPr>
        <w:t>, 1982,</w:t>
      </w:r>
      <w:r w:rsidRPr="00A02A7B">
        <w:rPr>
          <w:rFonts w:ascii="Times New Roman" w:hAnsi="Times New Roman"/>
          <w:i/>
          <w:iCs/>
          <w:sz w:val="22"/>
          <w:szCs w:val="22"/>
        </w:rPr>
        <w:t xml:space="preserve">  Building configuration and seismic design. Chichester, Wiley</w:t>
      </w:r>
      <w:r w:rsidR="00EA43CA" w:rsidRPr="00A02A7B">
        <w:rPr>
          <w:rFonts w:ascii="Times New Roman" w:hAnsi="Times New Roman"/>
          <w:i/>
          <w:iCs/>
          <w:sz w:val="22"/>
          <w:szCs w:val="22"/>
        </w:rPr>
        <w:t xml:space="preserve">, </w:t>
      </w:r>
      <w:smartTag w:uri="urn:schemas-microsoft-com:office:smarttags" w:element="State">
        <w:smartTag w:uri="urn:schemas-microsoft-com:office:smarttags" w:element="place">
          <w:r w:rsidR="00EA43CA" w:rsidRPr="00A02A7B">
            <w:rPr>
              <w:rFonts w:ascii="Times New Roman" w:hAnsi="Times New Roman"/>
              <w:i/>
              <w:iCs/>
              <w:sz w:val="22"/>
              <w:szCs w:val="22"/>
            </w:rPr>
            <w:t>New York</w:t>
          </w:r>
        </w:smartTag>
      </w:smartTag>
      <w:r w:rsidRPr="00A02A7B">
        <w:rPr>
          <w:rFonts w:ascii="Times New Roman" w:hAnsi="Times New Roman"/>
          <w:i/>
          <w:iCs/>
          <w:sz w:val="22"/>
          <w:szCs w:val="22"/>
        </w:rPr>
        <w:t>.</w:t>
      </w:r>
    </w:p>
    <w:p w:rsidR="00B56872" w:rsidRPr="00A02A7B" w:rsidRDefault="0031050C" w:rsidP="00A02A7B">
      <w:pPr>
        <w:pStyle w:val="Referencias"/>
        <w:spacing w:line="480" w:lineRule="auto"/>
        <w:rPr>
          <w:rFonts w:ascii="Times New Roman" w:hAnsi="Times New Roman"/>
          <w:b/>
          <w:bCs/>
          <w:i/>
          <w:iCs/>
          <w:sz w:val="22"/>
          <w:szCs w:val="22"/>
        </w:rPr>
      </w:pPr>
      <w:r w:rsidRPr="00A02A7B">
        <w:rPr>
          <w:rFonts w:ascii="Times New Roman" w:hAnsi="Times New Roman"/>
          <w:i/>
          <w:iCs/>
          <w:sz w:val="22"/>
          <w:szCs w:val="22"/>
        </w:rPr>
        <w:t xml:space="preserve">Reps, W. F., </w:t>
      </w:r>
      <w:smartTag w:uri="urn:schemas-microsoft-com:office:smarttags" w:element="place">
        <w:r w:rsidRPr="00A02A7B">
          <w:rPr>
            <w:rFonts w:ascii="Times New Roman" w:hAnsi="Times New Roman"/>
            <w:i/>
            <w:iCs/>
            <w:sz w:val="22"/>
            <w:szCs w:val="22"/>
          </w:rPr>
          <w:t>E. Simiu</w:t>
        </w:r>
      </w:smartTag>
      <w:r w:rsidRPr="00A02A7B">
        <w:rPr>
          <w:rFonts w:ascii="Times New Roman" w:hAnsi="Times New Roman"/>
          <w:i/>
          <w:iCs/>
          <w:sz w:val="22"/>
          <w:szCs w:val="22"/>
        </w:rPr>
        <w:t>, et al. 1974. Design, siting, and construction of low-cost housing and community buildings to better withstand earthquakes and windstorms: a report, U.S. Gov. Print. Off.</w:t>
      </w:r>
    </w:p>
    <w:p w:rsidR="00B56872" w:rsidRDefault="00B56872" w:rsidP="00A02A7B">
      <w:pPr>
        <w:spacing w:line="480" w:lineRule="auto"/>
        <w:jc w:val="both"/>
        <w:rPr>
          <w:rFonts w:cs="Times New Roman"/>
          <w:sz w:val="22"/>
          <w:szCs w:val="22"/>
          <w:lang w:bidi="fa-IR"/>
        </w:rPr>
      </w:pPr>
    </w:p>
    <w:p w:rsidR="00BB03AF" w:rsidRDefault="00BB03AF" w:rsidP="00A02A7B">
      <w:pPr>
        <w:spacing w:line="480" w:lineRule="auto"/>
        <w:jc w:val="both"/>
        <w:rPr>
          <w:rFonts w:cs="Times New Roman"/>
          <w:sz w:val="22"/>
          <w:szCs w:val="22"/>
          <w:lang w:bidi="fa-IR"/>
        </w:rPr>
      </w:pPr>
    </w:p>
    <w:p w:rsidR="00BB03AF" w:rsidRDefault="00BB03AF" w:rsidP="00A02A7B">
      <w:pPr>
        <w:spacing w:line="480" w:lineRule="auto"/>
        <w:jc w:val="both"/>
        <w:rPr>
          <w:rFonts w:cs="Times New Roman"/>
          <w:sz w:val="22"/>
          <w:szCs w:val="22"/>
          <w:lang w:bidi="fa-IR"/>
        </w:rPr>
      </w:pPr>
    </w:p>
    <w:p w:rsidR="00BB03AF" w:rsidRDefault="00BB03AF" w:rsidP="00A02A7B">
      <w:pPr>
        <w:spacing w:line="480" w:lineRule="auto"/>
        <w:jc w:val="both"/>
        <w:rPr>
          <w:rFonts w:cs="Times New Roman"/>
          <w:sz w:val="22"/>
          <w:szCs w:val="22"/>
          <w:lang w:bidi="fa-IR"/>
        </w:rPr>
      </w:pPr>
    </w:p>
    <w:p w:rsidR="00BB03AF" w:rsidRDefault="00BB03AF" w:rsidP="00A02A7B">
      <w:pPr>
        <w:spacing w:line="480" w:lineRule="auto"/>
        <w:jc w:val="both"/>
        <w:rPr>
          <w:rFonts w:cs="Times New Roman"/>
          <w:sz w:val="22"/>
          <w:szCs w:val="22"/>
          <w:lang w:bidi="fa-IR"/>
        </w:rPr>
      </w:pPr>
    </w:p>
    <w:p w:rsidR="00BB03AF" w:rsidRDefault="00BB03AF" w:rsidP="00A02A7B">
      <w:pPr>
        <w:spacing w:line="480" w:lineRule="auto"/>
        <w:jc w:val="both"/>
        <w:rPr>
          <w:rFonts w:cs="Times New Roman"/>
          <w:sz w:val="22"/>
          <w:szCs w:val="22"/>
          <w:lang w:bidi="fa-IR"/>
        </w:rPr>
      </w:pPr>
    </w:p>
    <w:p w:rsidR="00BB03AF" w:rsidRDefault="00BB03AF" w:rsidP="00A02A7B">
      <w:pPr>
        <w:spacing w:line="480" w:lineRule="auto"/>
        <w:jc w:val="both"/>
        <w:rPr>
          <w:rFonts w:cs="Times New Roman"/>
          <w:sz w:val="22"/>
          <w:szCs w:val="22"/>
          <w:lang w:bidi="fa-IR"/>
        </w:rPr>
      </w:pPr>
    </w:p>
    <w:p w:rsidR="00BB03AF" w:rsidRDefault="00BB03AF" w:rsidP="00A02A7B">
      <w:pPr>
        <w:spacing w:line="480" w:lineRule="auto"/>
        <w:jc w:val="both"/>
        <w:rPr>
          <w:rFonts w:cs="Times New Roman"/>
          <w:sz w:val="22"/>
          <w:szCs w:val="22"/>
          <w:lang w:bidi="fa-IR"/>
        </w:rPr>
      </w:pPr>
    </w:p>
    <w:p w:rsidR="00BB03AF" w:rsidRDefault="00BB03AF" w:rsidP="00A02A7B">
      <w:pPr>
        <w:spacing w:line="480" w:lineRule="auto"/>
        <w:jc w:val="both"/>
        <w:rPr>
          <w:rFonts w:cs="Times New Roman"/>
          <w:sz w:val="22"/>
          <w:szCs w:val="22"/>
          <w:lang w:bidi="fa-IR"/>
        </w:rPr>
      </w:pPr>
    </w:p>
    <w:p w:rsidR="00BB03AF" w:rsidRDefault="00BB03AF" w:rsidP="00A02A7B">
      <w:pPr>
        <w:spacing w:line="480" w:lineRule="auto"/>
        <w:jc w:val="both"/>
        <w:rPr>
          <w:rFonts w:cs="Times New Roman"/>
          <w:sz w:val="22"/>
          <w:szCs w:val="22"/>
          <w:lang w:bidi="fa-IR"/>
        </w:rPr>
      </w:pPr>
    </w:p>
    <w:p w:rsidR="00BB03AF" w:rsidRPr="00A02A7B" w:rsidRDefault="00BB03AF" w:rsidP="00A02A7B">
      <w:pPr>
        <w:spacing w:line="480" w:lineRule="auto"/>
        <w:jc w:val="both"/>
        <w:rPr>
          <w:rFonts w:cs="Times New Roman"/>
          <w:sz w:val="22"/>
          <w:szCs w:val="22"/>
          <w:lang w:bidi="fa-IR"/>
        </w:rPr>
      </w:pPr>
    </w:p>
    <w:p w:rsidR="00266B7F" w:rsidRPr="00A02A7B" w:rsidDel="00016AE8" w:rsidRDefault="00266B7F" w:rsidP="00A02A7B">
      <w:pPr>
        <w:bidi/>
        <w:spacing w:line="480" w:lineRule="auto"/>
        <w:rPr>
          <w:ins w:id="1150" w:author="god" w:date="2011-04-07T14:37:00Z"/>
          <w:del w:id="1151" w:author="mosaviaan" w:date="2011-06-10T18:37:00Z"/>
          <w:rFonts w:cs="Times New Roman"/>
          <w:sz w:val="22"/>
          <w:szCs w:val="22"/>
          <w:rtl/>
          <w:lang w:bidi="fa-IR"/>
          <w:rPrChange w:id="1152" w:author="god" w:date="2011-04-07T14:38:00Z">
            <w:rPr>
              <w:ins w:id="1153" w:author="god" w:date="2011-04-07T14:37:00Z"/>
              <w:del w:id="1154" w:author="mosaviaan" w:date="2011-06-10T18:37:00Z"/>
              <w:rFonts w:hint="cs"/>
              <w:rtl/>
              <w:lang w:bidi="fa-IR"/>
            </w:rPr>
          </w:rPrChange>
        </w:rPr>
        <w:pPrChange w:id="1155" w:author="god" w:date="2011-04-07T14:40:00Z">
          <w:pPr>
            <w:bidi/>
          </w:pPr>
        </w:pPrChange>
      </w:pPr>
      <w:ins w:id="1156" w:author="god" w:date="2011-04-07T14:37:00Z">
        <w:del w:id="1157" w:author="mosaviaan" w:date="2011-06-10T18:37:00Z">
          <w:r w:rsidRPr="00A02A7B" w:rsidDel="00016AE8">
            <w:rPr>
              <w:rFonts w:cs="Times New Roman"/>
              <w:sz w:val="22"/>
              <w:szCs w:val="22"/>
              <w:rtl/>
              <w:lang w:bidi="fa-IR"/>
              <w:rPrChange w:id="1158" w:author="god" w:date="2011-04-07T14:38:00Z">
                <w:rPr>
                  <w:rFonts w:hint="cs"/>
                  <w:rtl/>
                  <w:lang w:bidi="fa-IR"/>
                </w:rPr>
              </w:rPrChange>
            </w:rPr>
            <w:delText xml:space="preserve">سرکار خانم موسویان </w:delText>
          </w:r>
        </w:del>
      </w:ins>
    </w:p>
    <w:p w:rsidR="00266B7F" w:rsidRPr="00A02A7B" w:rsidDel="00016AE8" w:rsidRDefault="00266B7F" w:rsidP="00A02A7B">
      <w:pPr>
        <w:bidi/>
        <w:spacing w:line="480" w:lineRule="auto"/>
        <w:rPr>
          <w:ins w:id="1159" w:author="god" w:date="2011-04-07T14:38:00Z"/>
          <w:del w:id="1160" w:author="mosaviaan" w:date="2011-06-10T18:37:00Z"/>
          <w:rFonts w:cs="Times New Roman"/>
          <w:sz w:val="22"/>
          <w:szCs w:val="22"/>
          <w:rtl/>
          <w:lang w:bidi="fa-IR"/>
        </w:rPr>
        <w:pPrChange w:id="1161" w:author="god" w:date="2011-04-07T14:40:00Z">
          <w:pPr>
            <w:bidi/>
          </w:pPr>
        </w:pPrChange>
      </w:pPr>
      <w:ins w:id="1162" w:author="god" w:date="2011-04-07T14:37:00Z">
        <w:del w:id="1163" w:author="mosaviaan" w:date="2011-06-10T18:37:00Z">
          <w:r w:rsidRPr="00A02A7B" w:rsidDel="00016AE8">
            <w:rPr>
              <w:rFonts w:cs="Times New Roman"/>
              <w:sz w:val="22"/>
              <w:szCs w:val="22"/>
              <w:rtl/>
              <w:lang w:bidi="fa-IR"/>
              <w:rPrChange w:id="1164" w:author="god" w:date="2011-04-07T14:38:00Z">
                <w:rPr>
                  <w:rFonts w:hint="cs"/>
                  <w:rtl/>
                  <w:lang w:bidi="fa-IR"/>
                </w:rPr>
              </w:rPrChange>
            </w:rPr>
            <w:delText>با سلام</w:delText>
          </w:r>
        </w:del>
      </w:ins>
    </w:p>
    <w:p w:rsidR="00266B7F" w:rsidRPr="00A02A7B" w:rsidDel="00016AE8" w:rsidRDefault="00266B7F" w:rsidP="00A02A7B">
      <w:pPr>
        <w:bidi/>
        <w:spacing w:line="480" w:lineRule="auto"/>
        <w:rPr>
          <w:ins w:id="1165" w:author="god" w:date="2011-04-07T14:38:00Z"/>
          <w:del w:id="1166" w:author="mosaviaan" w:date="2011-06-10T18:37:00Z"/>
          <w:rFonts w:cs="Times New Roman"/>
          <w:sz w:val="22"/>
          <w:szCs w:val="22"/>
          <w:rtl/>
          <w:lang w:bidi="fa-IR"/>
        </w:rPr>
        <w:pPrChange w:id="1167" w:author="god" w:date="2011-04-07T14:40:00Z">
          <w:pPr>
            <w:bidi/>
          </w:pPr>
        </w:pPrChange>
      </w:pPr>
      <w:ins w:id="1168" w:author="god" w:date="2011-04-07T14:38:00Z">
        <w:del w:id="1169" w:author="mosaviaan" w:date="2011-06-10T18:37:00Z">
          <w:r w:rsidRPr="00A02A7B" w:rsidDel="00016AE8">
            <w:rPr>
              <w:rFonts w:cs="Times New Roman"/>
              <w:sz w:val="22"/>
              <w:szCs w:val="22"/>
              <w:rtl/>
              <w:lang w:bidi="fa-IR"/>
            </w:rPr>
            <w:delText>با عرض پوزش به خاطر تاخیر زیاد در مرور مقاله تان</w:delText>
          </w:r>
        </w:del>
      </w:ins>
    </w:p>
    <w:p w:rsidR="00266B7F" w:rsidRPr="00A02A7B" w:rsidRDefault="00266B7F" w:rsidP="00BB03AF">
      <w:pPr>
        <w:spacing w:line="480" w:lineRule="auto"/>
        <w:rPr>
          <w:rFonts w:cs="Times New Roman"/>
          <w:sz w:val="22"/>
          <w:szCs w:val="22"/>
          <w:lang w:bidi="fa-IR"/>
        </w:rPr>
      </w:pPr>
      <w:ins w:id="1170" w:author="god" w:date="2011-04-07T14:38:00Z">
        <w:del w:id="1171" w:author="mosaviaan" w:date="2011-06-10T18:37:00Z">
          <w:r w:rsidRPr="00A02A7B" w:rsidDel="00016AE8">
            <w:rPr>
              <w:rFonts w:cs="Times New Roman"/>
              <w:sz w:val="22"/>
              <w:szCs w:val="22"/>
              <w:rtl/>
              <w:lang w:bidi="fa-IR"/>
            </w:rPr>
            <w:delText xml:space="preserve">من تمام امروز را تا </w:delText>
          </w:r>
        </w:del>
      </w:ins>
      <w:ins w:id="1172" w:author="god" w:date="2011-04-07T14:39:00Z">
        <w:del w:id="1173" w:author="mosaviaan" w:date="2011-06-10T18:37:00Z">
          <w:r w:rsidRPr="00A02A7B" w:rsidDel="00016AE8">
            <w:rPr>
              <w:rFonts w:cs="Times New Roman"/>
              <w:sz w:val="22"/>
              <w:szCs w:val="22"/>
              <w:rtl/>
              <w:lang w:bidi="fa-IR"/>
            </w:rPr>
            <w:delText>الان</w:delText>
          </w:r>
        </w:del>
      </w:ins>
      <w:ins w:id="1174" w:author="god" w:date="2011-04-07T14:38:00Z">
        <w:del w:id="1175" w:author="mosaviaan" w:date="2011-06-10T18:37:00Z">
          <w:r w:rsidRPr="00A02A7B" w:rsidDel="00016AE8">
            <w:rPr>
              <w:rFonts w:cs="Times New Roman"/>
              <w:sz w:val="22"/>
              <w:szCs w:val="22"/>
              <w:rtl/>
              <w:lang w:bidi="fa-IR"/>
            </w:rPr>
            <w:delText xml:space="preserve"> صرف این مقاله کردم ولی هنوز هم کامل نگاهش نکردم. </w:delText>
          </w:r>
        </w:del>
      </w:ins>
      <w:ins w:id="1176" w:author="god" w:date="2011-04-07T14:39:00Z">
        <w:del w:id="1177" w:author="mosaviaan" w:date="2011-06-10T18:37:00Z">
          <w:r w:rsidRPr="00A02A7B" w:rsidDel="00016AE8">
            <w:rPr>
              <w:rFonts w:cs="Times New Roman"/>
              <w:sz w:val="22"/>
              <w:szCs w:val="22"/>
              <w:rtl/>
              <w:lang w:bidi="fa-IR"/>
            </w:rPr>
            <w:delText xml:space="preserve">ولی </w:delText>
          </w:r>
        </w:del>
      </w:ins>
      <w:ins w:id="1178" w:author="god" w:date="2011-04-07T14:40:00Z">
        <w:del w:id="1179" w:author="mosaviaan" w:date="2011-06-10T18:37:00Z">
          <w:r w:rsidRPr="00A02A7B" w:rsidDel="00016AE8">
            <w:rPr>
              <w:rFonts w:cs="Times New Roman"/>
              <w:sz w:val="22"/>
              <w:szCs w:val="22"/>
              <w:rtl/>
              <w:lang w:bidi="fa-IR"/>
            </w:rPr>
            <w:delText xml:space="preserve">فعلا </w:delText>
          </w:r>
        </w:del>
      </w:ins>
      <w:ins w:id="1180" w:author="god" w:date="2011-04-07T14:39:00Z">
        <w:del w:id="1181" w:author="mosaviaan" w:date="2011-06-10T18:37:00Z">
          <w:r w:rsidRPr="00A02A7B" w:rsidDel="00016AE8">
            <w:rPr>
              <w:rFonts w:cs="Times New Roman"/>
              <w:sz w:val="22"/>
              <w:szCs w:val="22"/>
              <w:rtl/>
              <w:lang w:bidi="fa-IR"/>
            </w:rPr>
            <w:delText>کلیاتی را جهت بهبود این مقاله خدمتتان عرض می کنم:</w:delText>
          </w:r>
        </w:del>
      </w:ins>
    </w:p>
    <w:p w:rsidR="00BB03AF" w:rsidRPr="00BB03AF" w:rsidRDefault="00BB03AF" w:rsidP="00BB03AF">
      <w:pPr>
        <w:spacing w:line="480" w:lineRule="auto"/>
        <w:rPr>
          <w:rFonts w:cs="Times New Roman"/>
          <w:b/>
          <w:bCs/>
          <w:sz w:val="22"/>
          <w:szCs w:val="22"/>
        </w:rPr>
      </w:pPr>
      <w:r w:rsidRPr="00BB03AF">
        <w:rPr>
          <w:rFonts w:cs="Times New Roman"/>
          <w:b/>
          <w:bCs/>
          <w:sz w:val="22"/>
          <w:szCs w:val="22"/>
        </w:rPr>
        <w:lastRenderedPageBreak/>
        <w:t>Tables</w:t>
      </w:r>
    </w:p>
    <w:p w:rsidR="00BB03AF" w:rsidRPr="00A02A7B" w:rsidRDefault="00BB03AF" w:rsidP="00BB03AF">
      <w:pPr>
        <w:spacing w:line="480" w:lineRule="auto"/>
        <w:rPr>
          <w:rFonts w:cs="Times New Roman"/>
          <w:sz w:val="22"/>
          <w:szCs w:val="22"/>
        </w:rPr>
      </w:pPr>
      <w:r w:rsidRPr="00A02A7B">
        <w:rPr>
          <w:rFonts w:cs="Times New Roman"/>
          <w:sz w:val="22"/>
          <w:szCs w:val="22"/>
        </w:rPr>
        <w:t>Table 1: dimensions of alternative models</w:t>
      </w:r>
    </w:p>
    <w:tbl>
      <w:tblPr>
        <w:tblW w:w="7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1493"/>
        <w:gridCol w:w="2066"/>
        <w:gridCol w:w="2038"/>
      </w:tblGrid>
      <w:tr w:rsidR="00BB03AF" w:rsidRPr="00A02A7B">
        <w:tc>
          <w:tcPr>
            <w:tcW w:w="21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shape</w:t>
            </w:r>
          </w:p>
        </w:tc>
        <w:tc>
          <w:tcPr>
            <w:tcW w:w="1493"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Width (m)</w:t>
            </w:r>
          </w:p>
        </w:tc>
        <w:tc>
          <w:tcPr>
            <w:tcW w:w="206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Length (m)</w:t>
            </w:r>
          </w:p>
        </w:tc>
        <w:tc>
          <w:tcPr>
            <w:tcW w:w="203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Height (m)</w:t>
            </w:r>
          </w:p>
        </w:tc>
      </w:tr>
      <w:tr w:rsidR="00BB03AF" w:rsidRPr="00A02A7B">
        <w:tc>
          <w:tcPr>
            <w:tcW w:w="21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Rectangular cubic</w:t>
            </w:r>
          </w:p>
        </w:tc>
        <w:tc>
          <w:tcPr>
            <w:tcW w:w="1493"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4.5</w:t>
            </w:r>
          </w:p>
        </w:tc>
        <w:tc>
          <w:tcPr>
            <w:tcW w:w="206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9.1</w:t>
            </w:r>
          </w:p>
        </w:tc>
        <w:tc>
          <w:tcPr>
            <w:tcW w:w="203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4</w:t>
            </w:r>
          </w:p>
        </w:tc>
      </w:tr>
      <w:tr w:rsidR="00BB03AF" w:rsidRPr="00A02A7B">
        <w:tc>
          <w:tcPr>
            <w:tcW w:w="21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Gable shape</w:t>
            </w:r>
          </w:p>
        </w:tc>
        <w:tc>
          <w:tcPr>
            <w:tcW w:w="1493"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4.5</w:t>
            </w:r>
          </w:p>
        </w:tc>
        <w:tc>
          <w:tcPr>
            <w:tcW w:w="206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9.1</w:t>
            </w:r>
          </w:p>
        </w:tc>
        <w:tc>
          <w:tcPr>
            <w:tcW w:w="203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4</w:t>
            </w:r>
          </w:p>
        </w:tc>
      </w:tr>
      <w:tr w:rsidR="00BB03AF" w:rsidRPr="00A02A7B">
        <w:tc>
          <w:tcPr>
            <w:tcW w:w="21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Pyramidal type 1</w:t>
            </w:r>
          </w:p>
        </w:tc>
        <w:tc>
          <w:tcPr>
            <w:tcW w:w="1493"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6.5</w:t>
            </w:r>
          </w:p>
        </w:tc>
        <w:tc>
          <w:tcPr>
            <w:tcW w:w="206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6.5</w:t>
            </w:r>
          </w:p>
        </w:tc>
        <w:tc>
          <w:tcPr>
            <w:tcW w:w="203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4</w:t>
            </w:r>
          </w:p>
        </w:tc>
      </w:tr>
      <w:tr w:rsidR="00BB03AF" w:rsidRPr="00A02A7B">
        <w:tc>
          <w:tcPr>
            <w:tcW w:w="21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Conic type  1</w:t>
            </w:r>
          </w:p>
        </w:tc>
        <w:tc>
          <w:tcPr>
            <w:tcW w:w="3559" w:type="dxa"/>
            <w:gridSpan w:val="2"/>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Radius: 3.6</w:t>
            </w:r>
          </w:p>
        </w:tc>
        <w:tc>
          <w:tcPr>
            <w:tcW w:w="203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4</w:t>
            </w:r>
          </w:p>
        </w:tc>
      </w:tr>
      <w:tr w:rsidR="00BB03AF" w:rsidRPr="00A02A7B">
        <w:tc>
          <w:tcPr>
            <w:tcW w:w="21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Pyramidal type 2</w:t>
            </w:r>
          </w:p>
        </w:tc>
        <w:tc>
          <w:tcPr>
            <w:tcW w:w="1493"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6.5</w:t>
            </w:r>
          </w:p>
        </w:tc>
        <w:tc>
          <w:tcPr>
            <w:tcW w:w="206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6.5</w:t>
            </w:r>
          </w:p>
        </w:tc>
        <w:tc>
          <w:tcPr>
            <w:tcW w:w="203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4</w:t>
            </w:r>
          </w:p>
        </w:tc>
      </w:tr>
      <w:tr w:rsidR="00BB03AF" w:rsidRPr="00A02A7B">
        <w:tc>
          <w:tcPr>
            <w:tcW w:w="21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Conic type 2</w:t>
            </w:r>
          </w:p>
        </w:tc>
        <w:tc>
          <w:tcPr>
            <w:tcW w:w="3559" w:type="dxa"/>
            <w:gridSpan w:val="2"/>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Radius: 3.6</w:t>
            </w:r>
          </w:p>
        </w:tc>
        <w:tc>
          <w:tcPr>
            <w:tcW w:w="203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4</w:t>
            </w:r>
          </w:p>
        </w:tc>
      </w:tr>
      <w:tr w:rsidR="00BB03AF" w:rsidRPr="00A02A7B">
        <w:tc>
          <w:tcPr>
            <w:tcW w:w="21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Domed shape</w:t>
            </w:r>
          </w:p>
        </w:tc>
        <w:tc>
          <w:tcPr>
            <w:tcW w:w="3559" w:type="dxa"/>
            <w:gridSpan w:val="2"/>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Radius: 3.6</w:t>
            </w:r>
          </w:p>
        </w:tc>
        <w:tc>
          <w:tcPr>
            <w:tcW w:w="203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3.6</w:t>
            </w:r>
          </w:p>
        </w:tc>
      </w:tr>
    </w:tbl>
    <w:p w:rsidR="00BB03AF" w:rsidRPr="00A02A7B" w:rsidRDefault="00BB03AF" w:rsidP="00BB03AF">
      <w:pPr>
        <w:spacing w:line="480" w:lineRule="auto"/>
        <w:rPr>
          <w:rFonts w:cs="Times New Roman"/>
          <w:sz w:val="22"/>
          <w:szCs w:val="22"/>
        </w:rPr>
      </w:pPr>
    </w:p>
    <w:p w:rsidR="00BB03AF" w:rsidRPr="00A02A7B" w:rsidRDefault="00BB03AF" w:rsidP="00BB03AF">
      <w:pPr>
        <w:spacing w:line="480" w:lineRule="auto"/>
        <w:rPr>
          <w:rFonts w:cs="Times New Roman"/>
          <w:sz w:val="22"/>
          <w:szCs w:val="22"/>
        </w:rPr>
      </w:pPr>
      <w:r w:rsidRPr="00A02A7B">
        <w:rPr>
          <w:rFonts w:cs="Times New Roman"/>
          <w:sz w:val="22"/>
          <w:szCs w:val="22"/>
        </w:rPr>
        <w:t>Table 2: Criteria of the 1</w:t>
      </w:r>
      <w:r w:rsidRPr="00A02A7B">
        <w:rPr>
          <w:rFonts w:cs="Times New Roman"/>
          <w:sz w:val="22"/>
          <w:szCs w:val="22"/>
          <w:vertAlign w:val="superscript"/>
        </w:rPr>
        <w:t>st</w:t>
      </w:r>
      <w:r w:rsidRPr="00A02A7B">
        <w:rPr>
          <w:rFonts w:cs="Times New Roman"/>
          <w:sz w:val="22"/>
          <w:szCs w:val="22"/>
        </w:rPr>
        <w:t xml:space="preserve"> category: ease of construction </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898"/>
        <w:gridCol w:w="1193"/>
        <w:gridCol w:w="1962"/>
        <w:gridCol w:w="1054"/>
        <w:gridCol w:w="1300"/>
        <w:gridCol w:w="1671"/>
      </w:tblGrid>
      <w:tr w:rsidR="00BB03AF" w:rsidRPr="00A02A7B">
        <w:tc>
          <w:tcPr>
            <w:tcW w:w="154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shape</w:t>
            </w:r>
          </w:p>
        </w:tc>
        <w:tc>
          <w:tcPr>
            <w:tcW w:w="89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No. of timbers</w:t>
            </w:r>
          </w:p>
        </w:tc>
        <w:tc>
          <w:tcPr>
            <w:tcW w:w="1193"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No. of types of timbers</w:t>
            </w:r>
          </w:p>
        </w:tc>
        <w:tc>
          <w:tcPr>
            <w:tcW w:w="196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No. of timbers longer than 6.5 m or shorter than 5 m</w:t>
            </w:r>
          </w:p>
        </w:tc>
        <w:tc>
          <w:tcPr>
            <w:tcW w:w="1054"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No. of joints</w:t>
            </w:r>
          </w:p>
        </w:tc>
        <w:tc>
          <w:tcPr>
            <w:tcW w:w="130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Ease of erection</w:t>
            </w:r>
          </w:p>
        </w:tc>
        <w:tc>
          <w:tcPr>
            <w:tcW w:w="167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Ease of plastering</w:t>
            </w:r>
          </w:p>
        </w:tc>
      </w:tr>
      <w:tr w:rsidR="00BB03AF" w:rsidRPr="00A02A7B">
        <w:tc>
          <w:tcPr>
            <w:tcW w:w="154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Rectangular cubic</w:t>
            </w:r>
          </w:p>
        </w:tc>
        <w:tc>
          <w:tcPr>
            <w:tcW w:w="89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26</w:t>
            </w:r>
          </w:p>
        </w:tc>
        <w:tc>
          <w:tcPr>
            <w:tcW w:w="1193"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3</w:t>
            </w:r>
          </w:p>
        </w:tc>
        <w:tc>
          <w:tcPr>
            <w:tcW w:w="196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2</w:t>
            </w:r>
          </w:p>
        </w:tc>
        <w:tc>
          <w:tcPr>
            <w:tcW w:w="1054"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16</w:t>
            </w:r>
          </w:p>
        </w:tc>
        <w:tc>
          <w:tcPr>
            <w:tcW w:w="130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2</w:t>
            </w:r>
          </w:p>
        </w:tc>
        <w:tc>
          <w:tcPr>
            <w:tcW w:w="167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r>
      <w:tr w:rsidR="00BB03AF" w:rsidRPr="00A02A7B">
        <w:tc>
          <w:tcPr>
            <w:tcW w:w="154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Gable shape</w:t>
            </w:r>
          </w:p>
        </w:tc>
        <w:tc>
          <w:tcPr>
            <w:tcW w:w="89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17</w:t>
            </w:r>
          </w:p>
        </w:tc>
        <w:tc>
          <w:tcPr>
            <w:tcW w:w="1193"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2</w:t>
            </w:r>
          </w:p>
        </w:tc>
        <w:tc>
          <w:tcPr>
            <w:tcW w:w="196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c>
          <w:tcPr>
            <w:tcW w:w="1054"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8</w:t>
            </w:r>
          </w:p>
        </w:tc>
        <w:tc>
          <w:tcPr>
            <w:tcW w:w="130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c>
          <w:tcPr>
            <w:tcW w:w="167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r>
      <w:tr w:rsidR="00BB03AF" w:rsidRPr="00A02A7B">
        <w:tc>
          <w:tcPr>
            <w:tcW w:w="154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Pyramidal type 1</w:t>
            </w:r>
          </w:p>
        </w:tc>
        <w:tc>
          <w:tcPr>
            <w:tcW w:w="89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9</w:t>
            </w:r>
          </w:p>
        </w:tc>
        <w:tc>
          <w:tcPr>
            <w:tcW w:w="1193"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3</w:t>
            </w:r>
          </w:p>
        </w:tc>
        <w:tc>
          <w:tcPr>
            <w:tcW w:w="196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5</w:t>
            </w:r>
          </w:p>
        </w:tc>
        <w:tc>
          <w:tcPr>
            <w:tcW w:w="1054"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9</w:t>
            </w:r>
          </w:p>
        </w:tc>
        <w:tc>
          <w:tcPr>
            <w:tcW w:w="130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c>
          <w:tcPr>
            <w:tcW w:w="167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3</w:t>
            </w:r>
          </w:p>
        </w:tc>
      </w:tr>
      <w:tr w:rsidR="00BB03AF" w:rsidRPr="00A02A7B">
        <w:tc>
          <w:tcPr>
            <w:tcW w:w="154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Conic type  1</w:t>
            </w:r>
          </w:p>
        </w:tc>
        <w:tc>
          <w:tcPr>
            <w:tcW w:w="89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9</w:t>
            </w:r>
          </w:p>
        </w:tc>
        <w:tc>
          <w:tcPr>
            <w:tcW w:w="1193"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2</w:t>
            </w:r>
          </w:p>
        </w:tc>
        <w:tc>
          <w:tcPr>
            <w:tcW w:w="196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9</w:t>
            </w:r>
          </w:p>
        </w:tc>
        <w:tc>
          <w:tcPr>
            <w:tcW w:w="1054"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9</w:t>
            </w:r>
          </w:p>
        </w:tc>
        <w:tc>
          <w:tcPr>
            <w:tcW w:w="130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c>
          <w:tcPr>
            <w:tcW w:w="167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3</w:t>
            </w:r>
          </w:p>
        </w:tc>
      </w:tr>
      <w:tr w:rsidR="00BB03AF" w:rsidRPr="00A02A7B">
        <w:tc>
          <w:tcPr>
            <w:tcW w:w="154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Pyramidal type 2</w:t>
            </w:r>
          </w:p>
        </w:tc>
        <w:tc>
          <w:tcPr>
            <w:tcW w:w="89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17</w:t>
            </w:r>
          </w:p>
        </w:tc>
        <w:tc>
          <w:tcPr>
            <w:tcW w:w="1193"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4</w:t>
            </w:r>
          </w:p>
        </w:tc>
        <w:tc>
          <w:tcPr>
            <w:tcW w:w="196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13</w:t>
            </w:r>
          </w:p>
        </w:tc>
        <w:tc>
          <w:tcPr>
            <w:tcW w:w="1054"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17</w:t>
            </w:r>
          </w:p>
        </w:tc>
        <w:tc>
          <w:tcPr>
            <w:tcW w:w="130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2</w:t>
            </w:r>
          </w:p>
        </w:tc>
        <w:tc>
          <w:tcPr>
            <w:tcW w:w="167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r>
      <w:tr w:rsidR="00BB03AF" w:rsidRPr="00A02A7B">
        <w:tc>
          <w:tcPr>
            <w:tcW w:w="154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Conic type 2</w:t>
            </w:r>
          </w:p>
        </w:tc>
        <w:tc>
          <w:tcPr>
            <w:tcW w:w="89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17</w:t>
            </w:r>
          </w:p>
        </w:tc>
        <w:tc>
          <w:tcPr>
            <w:tcW w:w="1193"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2</w:t>
            </w:r>
          </w:p>
        </w:tc>
        <w:tc>
          <w:tcPr>
            <w:tcW w:w="196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17</w:t>
            </w:r>
          </w:p>
        </w:tc>
        <w:tc>
          <w:tcPr>
            <w:tcW w:w="1054"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17</w:t>
            </w:r>
          </w:p>
        </w:tc>
        <w:tc>
          <w:tcPr>
            <w:tcW w:w="130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2</w:t>
            </w:r>
          </w:p>
        </w:tc>
        <w:tc>
          <w:tcPr>
            <w:tcW w:w="167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r>
      <w:tr w:rsidR="00BB03AF" w:rsidRPr="00A02A7B">
        <w:tc>
          <w:tcPr>
            <w:tcW w:w="154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Domed shape</w:t>
            </w:r>
          </w:p>
        </w:tc>
        <w:tc>
          <w:tcPr>
            <w:tcW w:w="89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24</w:t>
            </w:r>
          </w:p>
        </w:tc>
        <w:tc>
          <w:tcPr>
            <w:tcW w:w="1193"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4</w:t>
            </w:r>
          </w:p>
        </w:tc>
        <w:tc>
          <w:tcPr>
            <w:tcW w:w="196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24</w:t>
            </w:r>
          </w:p>
        </w:tc>
        <w:tc>
          <w:tcPr>
            <w:tcW w:w="1054"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11</w:t>
            </w:r>
          </w:p>
        </w:tc>
        <w:tc>
          <w:tcPr>
            <w:tcW w:w="130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3</w:t>
            </w:r>
          </w:p>
        </w:tc>
        <w:tc>
          <w:tcPr>
            <w:tcW w:w="167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r>
      <w:tr w:rsidR="00BB03AF" w:rsidRPr="00A02A7B">
        <w:tc>
          <w:tcPr>
            <w:tcW w:w="154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Weight of criteria in %</w:t>
            </w:r>
          </w:p>
        </w:tc>
        <w:tc>
          <w:tcPr>
            <w:tcW w:w="898"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30</w:t>
            </w:r>
          </w:p>
        </w:tc>
        <w:tc>
          <w:tcPr>
            <w:tcW w:w="1193"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15</w:t>
            </w:r>
          </w:p>
        </w:tc>
        <w:tc>
          <w:tcPr>
            <w:tcW w:w="196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25</w:t>
            </w:r>
          </w:p>
        </w:tc>
        <w:tc>
          <w:tcPr>
            <w:tcW w:w="1054"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10</w:t>
            </w:r>
          </w:p>
        </w:tc>
        <w:tc>
          <w:tcPr>
            <w:tcW w:w="130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10</w:t>
            </w:r>
          </w:p>
        </w:tc>
        <w:tc>
          <w:tcPr>
            <w:tcW w:w="167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10</w:t>
            </w:r>
          </w:p>
        </w:tc>
      </w:tr>
    </w:tbl>
    <w:p w:rsidR="00BB03AF" w:rsidRPr="00A02A7B" w:rsidRDefault="00BB03AF" w:rsidP="00BB03AF">
      <w:pPr>
        <w:spacing w:line="480" w:lineRule="auto"/>
        <w:rPr>
          <w:rFonts w:cs="Times New Roman"/>
          <w:sz w:val="22"/>
          <w:szCs w:val="22"/>
          <w:lang w:bidi="fa-IR"/>
        </w:rPr>
      </w:pPr>
      <w:r w:rsidRPr="00A02A7B">
        <w:rPr>
          <w:rFonts w:cs="Times New Roman"/>
          <w:sz w:val="22"/>
          <w:szCs w:val="22"/>
        </w:rPr>
        <w:lastRenderedPageBreak/>
        <w:t>Table 3: Criteria of the 2</w:t>
      </w:r>
      <w:r w:rsidRPr="00A02A7B">
        <w:rPr>
          <w:rFonts w:cs="Times New Roman"/>
          <w:sz w:val="22"/>
          <w:szCs w:val="22"/>
          <w:vertAlign w:val="superscript"/>
        </w:rPr>
        <w:t>nd</w:t>
      </w:r>
      <w:r w:rsidRPr="00A02A7B">
        <w:rPr>
          <w:rFonts w:cs="Times New Roman"/>
          <w:sz w:val="22"/>
          <w:szCs w:val="22"/>
        </w:rPr>
        <w:t xml:space="preserve"> category: earthquake resistance</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3240"/>
        <w:gridCol w:w="3060"/>
      </w:tblGrid>
      <w:tr w:rsidR="00BB03AF" w:rsidRPr="00A02A7B">
        <w:tc>
          <w:tcPr>
            <w:tcW w:w="23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shape</w:t>
            </w:r>
          </w:p>
        </w:tc>
        <w:tc>
          <w:tcPr>
            <w:tcW w:w="32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Seismic responses in X direction of 10 score</w:t>
            </w:r>
          </w:p>
        </w:tc>
        <w:tc>
          <w:tcPr>
            <w:tcW w:w="30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Seismic responses in Y direction of 10 score</w:t>
            </w:r>
          </w:p>
        </w:tc>
      </w:tr>
      <w:tr w:rsidR="00BB03AF" w:rsidRPr="00A02A7B">
        <w:tc>
          <w:tcPr>
            <w:tcW w:w="23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Rectangular cubic</w:t>
            </w:r>
          </w:p>
        </w:tc>
        <w:tc>
          <w:tcPr>
            <w:tcW w:w="32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4</w:t>
            </w:r>
          </w:p>
        </w:tc>
        <w:tc>
          <w:tcPr>
            <w:tcW w:w="30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3</w:t>
            </w:r>
          </w:p>
        </w:tc>
      </w:tr>
      <w:tr w:rsidR="00BB03AF" w:rsidRPr="00A02A7B">
        <w:tc>
          <w:tcPr>
            <w:tcW w:w="23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Gable shape</w:t>
            </w:r>
          </w:p>
        </w:tc>
        <w:tc>
          <w:tcPr>
            <w:tcW w:w="32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9</w:t>
            </w:r>
          </w:p>
        </w:tc>
        <w:tc>
          <w:tcPr>
            <w:tcW w:w="30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5</w:t>
            </w:r>
          </w:p>
        </w:tc>
      </w:tr>
      <w:tr w:rsidR="00BB03AF" w:rsidRPr="00A02A7B">
        <w:tc>
          <w:tcPr>
            <w:tcW w:w="23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Pyramidal type 1</w:t>
            </w:r>
          </w:p>
        </w:tc>
        <w:tc>
          <w:tcPr>
            <w:tcW w:w="32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7</w:t>
            </w:r>
          </w:p>
        </w:tc>
        <w:tc>
          <w:tcPr>
            <w:tcW w:w="30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7</w:t>
            </w:r>
          </w:p>
        </w:tc>
      </w:tr>
      <w:tr w:rsidR="00BB03AF" w:rsidRPr="00A02A7B">
        <w:tc>
          <w:tcPr>
            <w:tcW w:w="23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Conic type  1</w:t>
            </w:r>
          </w:p>
        </w:tc>
        <w:tc>
          <w:tcPr>
            <w:tcW w:w="32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7</w:t>
            </w:r>
          </w:p>
        </w:tc>
        <w:tc>
          <w:tcPr>
            <w:tcW w:w="30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7</w:t>
            </w:r>
          </w:p>
        </w:tc>
      </w:tr>
      <w:tr w:rsidR="00BB03AF" w:rsidRPr="00A02A7B">
        <w:tc>
          <w:tcPr>
            <w:tcW w:w="23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Pyramidal type 2</w:t>
            </w:r>
          </w:p>
        </w:tc>
        <w:tc>
          <w:tcPr>
            <w:tcW w:w="32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6</w:t>
            </w:r>
          </w:p>
        </w:tc>
        <w:tc>
          <w:tcPr>
            <w:tcW w:w="30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6</w:t>
            </w:r>
          </w:p>
        </w:tc>
      </w:tr>
      <w:tr w:rsidR="00BB03AF" w:rsidRPr="00A02A7B">
        <w:tc>
          <w:tcPr>
            <w:tcW w:w="23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Conic type 2</w:t>
            </w:r>
          </w:p>
        </w:tc>
        <w:tc>
          <w:tcPr>
            <w:tcW w:w="32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6</w:t>
            </w:r>
          </w:p>
        </w:tc>
        <w:tc>
          <w:tcPr>
            <w:tcW w:w="30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6</w:t>
            </w:r>
          </w:p>
        </w:tc>
      </w:tr>
      <w:tr w:rsidR="00BB03AF" w:rsidRPr="00A02A7B">
        <w:tc>
          <w:tcPr>
            <w:tcW w:w="23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Domed shape</w:t>
            </w:r>
          </w:p>
        </w:tc>
        <w:tc>
          <w:tcPr>
            <w:tcW w:w="32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9</w:t>
            </w:r>
          </w:p>
        </w:tc>
        <w:tc>
          <w:tcPr>
            <w:tcW w:w="30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9</w:t>
            </w:r>
          </w:p>
        </w:tc>
      </w:tr>
      <w:tr w:rsidR="00BB03AF" w:rsidRPr="00A02A7B">
        <w:tc>
          <w:tcPr>
            <w:tcW w:w="23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Weight of criteria in %</w:t>
            </w:r>
          </w:p>
        </w:tc>
        <w:tc>
          <w:tcPr>
            <w:tcW w:w="32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50</w:t>
            </w:r>
          </w:p>
        </w:tc>
        <w:tc>
          <w:tcPr>
            <w:tcW w:w="306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50</w:t>
            </w:r>
          </w:p>
        </w:tc>
      </w:tr>
    </w:tbl>
    <w:p w:rsidR="00BB03AF" w:rsidRPr="00A02A7B" w:rsidRDefault="00BB03AF" w:rsidP="00BB03AF">
      <w:pPr>
        <w:spacing w:line="480" w:lineRule="auto"/>
        <w:rPr>
          <w:rFonts w:cs="Times New Roman"/>
          <w:sz w:val="22"/>
          <w:szCs w:val="22"/>
        </w:rPr>
      </w:pPr>
    </w:p>
    <w:p w:rsidR="00BB03AF" w:rsidRPr="00A02A7B" w:rsidRDefault="00BB03AF" w:rsidP="00BB03AF">
      <w:pPr>
        <w:spacing w:line="480" w:lineRule="auto"/>
        <w:rPr>
          <w:rFonts w:cs="Times New Roman"/>
          <w:b/>
          <w:bCs/>
          <w:sz w:val="22"/>
          <w:szCs w:val="22"/>
          <w:lang w:bidi="fa-IR"/>
        </w:rPr>
      </w:pPr>
      <w:r w:rsidRPr="00A02A7B">
        <w:rPr>
          <w:rFonts w:cs="Times New Roman"/>
          <w:sz w:val="22"/>
          <w:szCs w:val="22"/>
        </w:rPr>
        <w:t>Table 4: Criteria of the 3</w:t>
      </w:r>
      <w:r w:rsidRPr="00A02A7B">
        <w:rPr>
          <w:rFonts w:cs="Times New Roman"/>
          <w:sz w:val="22"/>
          <w:szCs w:val="22"/>
          <w:vertAlign w:val="superscript"/>
        </w:rPr>
        <w:t>rd</w:t>
      </w:r>
      <w:r w:rsidRPr="00A02A7B">
        <w:rPr>
          <w:rFonts w:cs="Times New Roman"/>
          <w:sz w:val="22"/>
          <w:szCs w:val="22"/>
        </w:rPr>
        <w:t xml:space="preserve"> category: special similarities</w:t>
      </w:r>
    </w:p>
    <w:tbl>
      <w:tblPr>
        <w:tblW w:w="7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6"/>
        <w:gridCol w:w="1722"/>
        <w:gridCol w:w="1440"/>
        <w:gridCol w:w="1751"/>
        <w:gridCol w:w="1489"/>
      </w:tblGrid>
      <w:tr w:rsidR="00BB03AF" w:rsidRPr="00A02A7B">
        <w:tc>
          <w:tcPr>
            <w:tcW w:w="144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shape</w:t>
            </w:r>
          </w:p>
        </w:tc>
        <w:tc>
          <w:tcPr>
            <w:tcW w:w="1722" w:type="dxa"/>
          </w:tcPr>
          <w:p w:rsidR="00BB03AF" w:rsidRPr="00A02A7B" w:rsidRDefault="00BB03AF" w:rsidP="001C3523">
            <w:pPr>
              <w:spacing w:line="480" w:lineRule="auto"/>
              <w:jc w:val="both"/>
              <w:rPr>
                <w:rFonts w:cs="Times New Roman"/>
                <w:sz w:val="22"/>
                <w:szCs w:val="22"/>
              </w:rPr>
            </w:pPr>
            <w:r w:rsidRPr="00A02A7B">
              <w:rPr>
                <w:rFonts w:cs="Times New Roman"/>
                <w:sz w:val="22"/>
                <w:szCs w:val="22"/>
              </w:rPr>
              <w:t>Rectangular geometry of plan</w:t>
            </w:r>
          </w:p>
        </w:tc>
        <w:tc>
          <w:tcPr>
            <w:tcW w:w="1440" w:type="dxa"/>
          </w:tcPr>
          <w:p w:rsidR="00BB03AF" w:rsidRPr="00A02A7B" w:rsidRDefault="00BB03AF" w:rsidP="001C3523">
            <w:pPr>
              <w:spacing w:line="480" w:lineRule="auto"/>
              <w:jc w:val="both"/>
              <w:rPr>
                <w:rFonts w:cs="Times New Roman"/>
                <w:sz w:val="22"/>
                <w:szCs w:val="22"/>
              </w:rPr>
            </w:pPr>
            <w:r w:rsidRPr="00A02A7B">
              <w:rPr>
                <w:rFonts w:cs="Times New Roman"/>
                <w:sz w:val="22"/>
                <w:szCs w:val="22"/>
              </w:rPr>
              <w:t>No. of vertical walls</w:t>
            </w:r>
          </w:p>
        </w:tc>
        <w:tc>
          <w:tcPr>
            <w:tcW w:w="1751" w:type="dxa"/>
          </w:tcPr>
          <w:p w:rsidR="00BB03AF" w:rsidRPr="00A02A7B" w:rsidRDefault="00BB03AF" w:rsidP="001C3523">
            <w:pPr>
              <w:spacing w:line="480" w:lineRule="auto"/>
              <w:jc w:val="both"/>
              <w:rPr>
                <w:rFonts w:cs="Times New Roman"/>
                <w:sz w:val="22"/>
                <w:szCs w:val="22"/>
              </w:rPr>
            </w:pPr>
            <w:r w:rsidRPr="00A02A7B">
              <w:rPr>
                <w:rFonts w:cs="Times New Roman"/>
                <w:sz w:val="22"/>
                <w:szCs w:val="22"/>
              </w:rPr>
              <w:t>No. of Columns inside the space</w:t>
            </w:r>
          </w:p>
        </w:tc>
        <w:tc>
          <w:tcPr>
            <w:tcW w:w="1489"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Space volume</w:t>
            </w:r>
          </w:p>
          <w:p w:rsidR="00BB03AF" w:rsidRPr="00A02A7B" w:rsidRDefault="00BB03AF" w:rsidP="001C3523">
            <w:pPr>
              <w:spacing w:line="480" w:lineRule="auto"/>
              <w:jc w:val="center"/>
              <w:rPr>
                <w:rFonts w:cs="Times New Roman"/>
                <w:sz w:val="22"/>
                <w:szCs w:val="22"/>
              </w:rPr>
            </w:pPr>
            <w:r w:rsidRPr="00A02A7B">
              <w:rPr>
                <w:rFonts w:cs="Times New Roman"/>
                <w:sz w:val="22"/>
                <w:szCs w:val="22"/>
              </w:rPr>
              <w:t>m³</w:t>
            </w:r>
          </w:p>
        </w:tc>
      </w:tr>
      <w:tr w:rsidR="00BB03AF" w:rsidRPr="00A02A7B">
        <w:tc>
          <w:tcPr>
            <w:tcW w:w="144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Rectangular cubic</w:t>
            </w:r>
          </w:p>
        </w:tc>
        <w:tc>
          <w:tcPr>
            <w:tcW w:w="172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c>
          <w:tcPr>
            <w:tcW w:w="14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4</w:t>
            </w:r>
          </w:p>
        </w:tc>
        <w:tc>
          <w:tcPr>
            <w:tcW w:w="175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w:t>
            </w:r>
          </w:p>
        </w:tc>
        <w:tc>
          <w:tcPr>
            <w:tcW w:w="1489"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164</w:t>
            </w:r>
          </w:p>
        </w:tc>
      </w:tr>
      <w:tr w:rsidR="00BB03AF" w:rsidRPr="00A02A7B">
        <w:tc>
          <w:tcPr>
            <w:tcW w:w="144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Gable shape</w:t>
            </w:r>
          </w:p>
        </w:tc>
        <w:tc>
          <w:tcPr>
            <w:tcW w:w="172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c>
          <w:tcPr>
            <w:tcW w:w="14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2</w:t>
            </w:r>
          </w:p>
        </w:tc>
        <w:tc>
          <w:tcPr>
            <w:tcW w:w="175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w:t>
            </w:r>
          </w:p>
        </w:tc>
        <w:tc>
          <w:tcPr>
            <w:tcW w:w="1489"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82</w:t>
            </w:r>
          </w:p>
        </w:tc>
      </w:tr>
      <w:tr w:rsidR="00BB03AF" w:rsidRPr="00A02A7B">
        <w:tc>
          <w:tcPr>
            <w:tcW w:w="144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Pyramidal type 1</w:t>
            </w:r>
          </w:p>
        </w:tc>
        <w:tc>
          <w:tcPr>
            <w:tcW w:w="172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c>
          <w:tcPr>
            <w:tcW w:w="14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w:t>
            </w:r>
          </w:p>
        </w:tc>
        <w:tc>
          <w:tcPr>
            <w:tcW w:w="175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c>
          <w:tcPr>
            <w:tcW w:w="1489"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56</w:t>
            </w:r>
          </w:p>
        </w:tc>
      </w:tr>
      <w:tr w:rsidR="00BB03AF" w:rsidRPr="00A02A7B">
        <w:tc>
          <w:tcPr>
            <w:tcW w:w="144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Conic type  1</w:t>
            </w:r>
          </w:p>
        </w:tc>
        <w:tc>
          <w:tcPr>
            <w:tcW w:w="172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w:t>
            </w:r>
          </w:p>
        </w:tc>
        <w:tc>
          <w:tcPr>
            <w:tcW w:w="14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w:t>
            </w:r>
          </w:p>
        </w:tc>
        <w:tc>
          <w:tcPr>
            <w:tcW w:w="175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c>
          <w:tcPr>
            <w:tcW w:w="1489"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54</w:t>
            </w:r>
          </w:p>
        </w:tc>
      </w:tr>
      <w:tr w:rsidR="00BB03AF" w:rsidRPr="00A02A7B">
        <w:tc>
          <w:tcPr>
            <w:tcW w:w="144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Pyramidal type 2</w:t>
            </w:r>
          </w:p>
        </w:tc>
        <w:tc>
          <w:tcPr>
            <w:tcW w:w="172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c>
          <w:tcPr>
            <w:tcW w:w="14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w:t>
            </w:r>
          </w:p>
        </w:tc>
        <w:tc>
          <w:tcPr>
            <w:tcW w:w="175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c>
          <w:tcPr>
            <w:tcW w:w="1489"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56</w:t>
            </w:r>
          </w:p>
        </w:tc>
      </w:tr>
      <w:tr w:rsidR="00BB03AF" w:rsidRPr="00A02A7B">
        <w:tc>
          <w:tcPr>
            <w:tcW w:w="144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Conic type 2</w:t>
            </w:r>
          </w:p>
        </w:tc>
        <w:tc>
          <w:tcPr>
            <w:tcW w:w="172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w:t>
            </w:r>
          </w:p>
        </w:tc>
        <w:tc>
          <w:tcPr>
            <w:tcW w:w="14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w:t>
            </w:r>
          </w:p>
        </w:tc>
        <w:tc>
          <w:tcPr>
            <w:tcW w:w="175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c>
          <w:tcPr>
            <w:tcW w:w="1489"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54</w:t>
            </w:r>
          </w:p>
        </w:tc>
      </w:tr>
      <w:tr w:rsidR="00BB03AF" w:rsidRPr="00A02A7B">
        <w:tc>
          <w:tcPr>
            <w:tcW w:w="144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Domed shape</w:t>
            </w:r>
          </w:p>
        </w:tc>
        <w:tc>
          <w:tcPr>
            <w:tcW w:w="172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w:t>
            </w:r>
          </w:p>
        </w:tc>
        <w:tc>
          <w:tcPr>
            <w:tcW w:w="14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w:t>
            </w:r>
          </w:p>
        </w:tc>
        <w:tc>
          <w:tcPr>
            <w:tcW w:w="175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w:t>
            </w:r>
          </w:p>
        </w:tc>
        <w:tc>
          <w:tcPr>
            <w:tcW w:w="1489"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98</w:t>
            </w:r>
          </w:p>
        </w:tc>
      </w:tr>
      <w:tr w:rsidR="00BB03AF" w:rsidRPr="00A02A7B">
        <w:tc>
          <w:tcPr>
            <w:tcW w:w="144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Weight of criteria in %</w:t>
            </w:r>
          </w:p>
        </w:tc>
        <w:tc>
          <w:tcPr>
            <w:tcW w:w="172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30</w:t>
            </w:r>
          </w:p>
        </w:tc>
        <w:tc>
          <w:tcPr>
            <w:tcW w:w="1440"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20</w:t>
            </w:r>
          </w:p>
        </w:tc>
        <w:tc>
          <w:tcPr>
            <w:tcW w:w="1751"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10</w:t>
            </w:r>
          </w:p>
        </w:tc>
        <w:tc>
          <w:tcPr>
            <w:tcW w:w="1489"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40</w:t>
            </w:r>
          </w:p>
        </w:tc>
      </w:tr>
    </w:tbl>
    <w:p w:rsidR="00BB03AF" w:rsidRPr="00A02A7B" w:rsidRDefault="00BB03AF" w:rsidP="00BB03AF">
      <w:pPr>
        <w:spacing w:line="480" w:lineRule="auto"/>
        <w:rPr>
          <w:rFonts w:cs="Times New Roman"/>
          <w:b/>
          <w:bCs/>
          <w:sz w:val="22"/>
          <w:szCs w:val="22"/>
        </w:rPr>
      </w:pPr>
      <w:r w:rsidRPr="00A02A7B">
        <w:rPr>
          <w:rFonts w:cs="Times New Roman"/>
          <w:sz w:val="22"/>
          <w:szCs w:val="22"/>
        </w:rPr>
        <w:lastRenderedPageBreak/>
        <w:t>Table 5: Criteria of the 2</w:t>
      </w:r>
      <w:r w:rsidRPr="00A02A7B">
        <w:rPr>
          <w:rFonts w:cs="Times New Roman"/>
          <w:sz w:val="22"/>
          <w:szCs w:val="22"/>
          <w:vertAlign w:val="superscript"/>
        </w:rPr>
        <w:t>nd</w:t>
      </w:r>
      <w:r w:rsidRPr="00A02A7B">
        <w:rPr>
          <w:rFonts w:cs="Times New Roman"/>
          <w:sz w:val="22"/>
          <w:szCs w:val="22"/>
        </w:rPr>
        <w:t xml:space="preserve"> category</w:t>
      </w:r>
    </w:p>
    <w:tbl>
      <w:tblPr>
        <w:tblW w:w="4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962"/>
        <w:gridCol w:w="1795"/>
      </w:tblGrid>
      <w:tr w:rsidR="00BB03AF" w:rsidRPr="00A02A7B">
        <w:tc>
          <w:tcPr>
            <w:tcW w:w="145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action</w:t>
            </w:r>
          </w:p>
        </w:tc>
        <w:tc>
          <w:tcPr>
            <w:tcW w:w="962" w:type="dxa"/>
          </w:tcPr>
          <w:p w:rsidR="00BB03AF" w:rsidRPr="00A02A7B" w:rsidRDefault="00BB03AF" w:rsidP="001C3523">
            <w:pPr>
              <w:spacing w:line="480" w:lineRule="auto"/>
              <w:jc w:val="both"/>
              <w:rPr>
                <w:rFonts w:cs="Times New Roman"/>
                <w:sz w:val="22"/>
                <w:szCs w:val="22"/>
              </w:rPr>
            </w:pPr>
            <w:r w:rsidRPr="00A02A7B">
              <w:rPr>
                <w:rFonts w:cs="Times New Roman"/>
                <w:b/>
                <w:bCs/>
                <w:sz w:val="22"/>
                <w:szCs w:val="22"/>
              </w:rPr>
              <w:t>Rank</w:t>
            </w:r>
          </w:p>
        </w:tc>
        <w:tc>
          <w:tcPr>
            <w:tcW w:w="1795" w:type="dxa"/>
          </w:tcPr>
          <w:p w:rsidR="00BB03AF" w:rsidRPr="00A02A7B" w:rsidRDefault="00BB03AF" w:rsidP="001C3523">
            <w:pPr>
              <w:spacing w:line="480" w:lineRule="auto"/>
              <w:jc w:val="both"/>
              <w:rPr>
                <w:rFonts w:cs="Times New Roman"/>
                <w:sz w:val="22"/>
                <w:szCs w:val="22"/>
              </w:rPr>
            </w:pPr>
            <w:r w:rsidRPr="00A02A7B">
              <w:rPr>
                <w:rFonts w:cs="Times New Roman"/>
                <w:b/>
                <w:bCs/>
                <w:sz w:val="22"/>
                <w:szCs w:val="22"/>
              </w:rPr>
              <w:t>Score</w:t>
            </w:r>
          </w:p>
        </w:tc>
      </w:tr>
      <w:tr w:rsidR="00BB03AF" w:rsidRPr="00A02A7B">
        <w:tc>
          <w:tcPr>
            <w:tcW w:w="145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Gable shape</w:t>
            </w:r>
          </w:p>
        </w:tc>
        <w:tc>
          <w:tcPr>
            <w:tcW w:w="96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1</w:t>
            </w:r>
          </w:p>
        </w:tc>
        <w:tc>
          <w:tcPr>
            <w:tcW w:w="1795"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0.288</w:t>
            </w:r>
          </w:p>
        </w:tc>
      </w:tr>
      <w:tr w:rsidR="00BB03AF" w:rsidRPr="00A02A7B">
        <w:tc>
          <w:tcPr>
            <w:tcW w:w="145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Pyramidal type 1</w:t>
            </w:r>
          </w:p>
        </w:tc>
        <w:tc>
          <w:tcPr>
            <w:tcW w:w="96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2</w:t>
            </w:r>
          </w:p>
        </w:tc>
        <w:tc>
          <w:tcPr>
            <w:tcW w:w="1795"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0.288</w:t>
            </w:r>
          </w:p>
        </w:tc>
      </w:tr>
      <w:tr w:rsidR="00BB03AF" w:rsidRPr="00A02A7B">
        <w:tc>
          <w:tcPr>
            <w:tcW w:w="145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Domed shape</w:t>
            </w:r>
          </w:p>
        </w:tc>
        <w:tc>
          <w:tcPr>
            <w:tcW w:w="96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3</w:t>
            </w:r>
          </w:p>
        </w:tc>
        <w:tc>
          <w:tcPr>
            <w:tcW w:w="1795"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0.198</w:t>
            </w:r>
          </w:p>
        </w:tc>
      </w:tr>
      <w:tr w:rsidR="00BB03AF" w:rsidRPr="00A02A7B">
        <w:tc>
          <w:tcPr>
            <w:tcW w:w="145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Conic type  1</w:t>
            </w:r>
          </w:p>
        </w:tc>
        <w:tc>
          <w:tcPr>
            <w:tcW w:w="96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4</w:t>
            </w:r>
          </w:p>
        </w:tc>
        <w:tc>
          <w:tcPr>
            <w:tcW w:w="1795"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0.177</w:t>
            </w:r>
          </w:p>
        </w:tc>
      </w:tr>
      <w:tr w:rsidR="00BB03AF" w:rsidRPr="00A02A7B">
        <w:tc>
          <w:tcPr>
            <w:tcW w:w="145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Pyramidal type 2</w:t>
            </w:r>
          </w:p>
        </w:tc>
        <w:tc>
          <w:tcPr>
            <w:tcW w:w="96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5</w:t>
            </w:r>
          </w:p>
        </w:tc>
        <w:tc>
          <w:tcPr>
            <w:tcW w:w="1795"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-0.236</w:t>
            </w:r>
          </w:p>
        </w:tc>
      </w:tr>
      <w:tr w:rsidR="00BB03AF" w:rsidRPr="00A02A7B">
        <w:tc>
          <w:tcPr>
            <w:tcW w:w="1456"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Conic type 2</w:t>
            </w:r>
          </w:p>
        </w:tc>
        <w:tc>
          <w:tcPr>
            <w:tcW w:w="962"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6</w:t>
            </w:r>
          </w:p>
        </w:tc>
        <w:tc>
          <w:tcPr>
            <w:tcW w:w="1795" w:type="dxa"/>
          </w:tcPr>
          <w:p w:rsidR="00BB03AF" w:rsidRPr="00A02A7B" w:rsidRDefault="00BB03AF" w:rsidP="001C3523">
            <w:pPr>
              <w:spacing w:line="480" w:lineRule="auto"/>
              <w:jc w:val="center"/>
              <w:rPr>
                <w:rFonts w:cs="Times New Roman"/>
                <w:sz w:val="22"/>
                <w:szCs w:val="22"/>
              </w:rPr>
            </w:pPr>
            <w:r w:rsidRPr="00A02A7B">
              <w:rPr>
                <w:rFonts w:cs="Times New Roman"/>
                <w:sz w:val="22"/>
                <w:szCs w:val="22"/>
              </w:rPr>
              <w:t>-0.317</w:t>
            </w:r>
          </w:p>
        </w:tc>
      </w:tr>
    </w:tbl>
    <w:p w:rsidR="00266B7F" w:rsidRPr="00A02A7B" w:rsidRDefault="00266B7F" w:rsidP="00A02A7B">
      <w:pPr>
        <w:spacing w:line="480" w:lineRule="auto"/>
        <w:rPr>
          <w:rFonts w:cs="Times New Roman"/>
          <w:sz w:val="22"/>
          <w:szCs w:val="22"/>
        </w:rPr>
      </w:pPr>
    </w:p>
    <w:p w:rsidR="00266B7F" w:rsidRPr="00A02A7B" w:rsidRDefault="00266B7F" w:rsidP="00A02A7B">
      <w:pPr>
        <w:spacing w:line="480" w:lineRule="auto"/>
        <w:rPr>
          <w:rFonts w:cs="Times New Roman"/>
          <w:sz w:val="22"/>
          <w:szCs w:val="22"/>
        </w:rPr>
      </w:pPr>
    </w:p>
    <w:p w:rsidR="00266B7F" w:rsidRPr="00A02A7B" w:rsidRDefault="00266B7F" w:rsidP="00A02A7B">
      <w:pPr>
        <w:spacing w:line="480" w:lineRule="auto"/>
        <w:rPr>
          <w:rFonts w:cs="Times New Roman"/>
          <w:sz w:val="22"/>
          <w:szCs w:val="22"/>
        </w:rPr>
      </w:pPr>
    </w:p>
    <w:p w:rsidR="00266B7F" w:rsidRPr="00A02A7B" w:rsidRDefault="00266B7F" w:rsidP="00A02A7B">
      <w:pPr>
        <w:spacing w:line="480" w:lineRule="auto"/>
        <w:rPr>
          <w:rFonts w:cs="Times New Roman"/>
          <w:sz w:val="22"/>
          <w:szCs w:val="22"/>
        </w:rPr>
      </w:pPr>
    </w:p>
    <w:p w:rsidR="00266B7F" w:rsidRPr="00A02A7B" w:rsidRDefault="00266B7F" w:rsidP="00A02A7B">
      <w:pPr>
        <w:spacing w:line="480" w:lineRule="auto"/>
        <w:rPr>
          <w:rFonts w:cs="Times New Roman"/>
          <w:sz w:val="22"/>
          <w:szCs w:val="22"/>
        </w:rPr>
      </w:pPr>
    </w:p>
    <w:p w:rsidR="00266B7F" w:rsidRDefault="00266B7F" w:rsidP="00A02A7B">
      <w:pPr>
        <w:spacing w:line="480" w:lineRule="auto"/>
        <w:rPr>
          <w:rFonts w:cs="Times New Roman"/>
          <w:sz w:val="22"/>
          <w:szCs w:val="22"/>
        </w:rPr>
      </w:pPr>
    </w:p>
    <w:p w:rsidR="00BB03AF" w:rsidRDefault="00BB03AF" w:rsidP="00A02A7B">
      <w:pPr>
        <w:spacing w:line="480" w:lineRule="auto"/>
        <w:rPr>
          <w:rFonts w:cs="Times New Roman"/>
          <w:sz w:val="22"/>
          <w:szCs w:val="22"/>
        </w:rPr>
      </w:pPr>
    </w:p>
    <w:p w:rsidR="00BB03AF" w:rsidRDefault="00BB03AF" w:rsidP="00A02A7B">
      <w:pPr>
        <w:spacing w:line="480" w:lineRule="auto"/>
        <w:rPr>
          <w:rFonts w:cs="Times New Roman"/>
          <w:sz w:val="22"/>
          <w:szCs w:val="22"/>
        </w:rPr>
      </w:pPr>
    </w:p>
    <w:p w:rsidR="00BB03AF" w:rsidRPr="00A02A7B" w:rsidRDefault="00BB03AF" w:rsidP="00A02A7B">
      <w:pPr>
        <w:spacing w:line="480" w:lineRule="auto"/>
        <w:rPr>
          <w:rFonts w:cs="Times New Roman"/>
          <w:sz w:val="22"/>
          <w:szCs w:val="22"/>
        </w:rPr>
      </w:pPr>
    </w:p>
    <w:p w:rsidR="00266B7F" w:rsidRPr="00A02A7B" w:rsidRDefault="00266B7F" w:rsidP="00A02A7B">
      <w:pPr>
        <w:spacing w:line="480" w:lineRule="auto"/>
        <w:rPr>
          <w:rFonts w:cs="Times New Roman"/>
          <w:sz w:val="22"/>
          <w:szCs w:val="22"/>
        </w:rPr>
      </w:pPr>
    </w:p>
    <w:p w:rsidR="00266B7F" w:rsidRPr="00A02A7B" w:rsidRDefault="00266B7F" w:rsidP="00A02A7B">
      <w:pPr>
        <w:spacing w:line="480" w:lineRule="auto"/>
        <w:rPr>
          <w:rFonts w:cs="Times New Roman"/>
          <w:sz w:val="22"/>
          <w:szCs w:val="22"/>
        </w:rPr>
      </w:pPr>
    </w:p>
    <w:p w:rsidR="00266B7F" w:rsidRPr="00A02A7B" w:rsidRDefault="00266B7F" w:rsidP="00A02A7B">
      <w:pPr>
        <w:spacing w:line="480" w:lineRule="auto"/>
        <w:rPr>
          <w:rFonts w:cs="Times New Roman"/>
          <w:sz w:val="22"/>
          <w:szCs w:val="22"/>
        </w:rPr>
      </w:pPr>
    </w:p>
    <w:p w:rsidR="00266B7F" w:rsidRDefault="00266B7F" w:rsidP="00A02A7B">
      <w:pPr>
        <w:spacing w:line="480" w:lineRule="auto"/>
        <w:rPr>
          <w:rFonts w:cs="Times New Roman"/>
          <w:sz w:val="22"/>
          <w:szCs w:val="22"/>
        </w:rPr>
      </w:pPr>
    </w:p>
    <w:p w:rsidR="00BB03AF" w:rsidRDefault="00BB03AF" w:rsidP="00A02A7B">
      <w:pPr>
        <w:spacing w:line="480" w:lineRule="auto"/>
        <w:rPr>
          <w:rFonts w:cs="Times New Roman"/>
          <w:sz w:val="22"/>
          <w:szCs w:val="22"/>
        </w:rPr>
      </w:pPr>
    </w:p>
    <w:p w:rsidR="00BB03AF" w:rsidRDefault="00BB03AF" w:rsidP="00A02A7B">
      <w:pPr>
        <w:spacing w:line="480" w:lineRule="auto"/>
        <w:rPr>
          <w:rFonts w:cs="Times New Roman"/>
          <w:sz w:val="22"/>
          <w:szCs w:val="22"/>
        </w:rPr>
      </w:pPr>
    </w:p>
    <w:p w:rsidR="00BB03AF" w:rsidRDefault="00BB03AF" w:rsidP="00A02A7B">
      <w:pPr>
        <w:spacing w:line="480" w:lineRule="auto"/>
        <w:rPr>
          <w:rFonts w:cs="Times New Roman"/>
          <w:sz w:val="22"/>
          <w:szCs w:val="22"/>
        </w:rPr>
      </w:pPr>
    </w:p>
    <w:p w:rsidR="00BB03AF" w:rsidRDefault="00BB03AF" w:rsidP="00A02A7B">
      <w:pPr>
        <w:spacing w:line="480" w:lineRule="auto"/>
        <w:rPr>
          <w:rFonts w:cs="Times New Roman"/>
          <w:sz w:val="22"/>
          <w:szCs w:val="22"/>
        </w:rPr>
      </w:pPr>
    </w:p>
    <w:p w:rsidR="00BB03AF" w:rsidRDefault="00BB03AF" w:rsidP="00A02A7B">
      <w:pPr>
        <w:spacing w:line="480" w:lineRule="auto"/>
        <w:rPr>
          <w:rFonts w:cs="Times New Roman"/>
          <w:sz w:val="22"/>
          <w:szCs w:val="22"/>
        </w:rPr>
      </w:pPr>
    </w:p>
    <w:p w:rsidR="00BB03AF" w:rsidRPr="00BB03AF" w:rsidRDefault="00BB03AF" w:rsidP="00A02A7B">
      <w:pPr>
        <w:spacing w:line="480" w:lineRule="auto"/>
        <w:rPr>
          <w:rFonts w:cs="Times New Roman"/>
          <w:b/>
          <w:bCs/>
          <w:sz w:val="22"/>
          <w:szCs w:val="22"/>
        </w:rPr>
      </w:pPr>
      <w:r w:rsidRPr="00BB03AF">
        <w:rPr>
          <w:rFonts w:cs="Times New Roman"/>
          <w:b/>
          <w:bCs/>
          <w:sz w:val="22"/>
          <w:szCs w:val="22"/>
        </w:rPr>
        <w:lastRenderedPageBreak/>
        <w:t>Figures</w:t>
      </w:r>
    </w:p>
    <w:p w:rsidR="00A67455" w:rsidRPr="00A02A7B" w:rsidRDefault="008155F3" w:rsidP="00A02A7B">
      <w:pPr>
        <w:spacing w:line="480" w:lineRule="auto"/>
        <w:rPr>
          <w:rFonts w:cs="Times New Roman"/>
          <w:sz w:val="22"/>
          <w:szCs w:val="22"/>
        </w:rPr>
      </w:pPr>
      <w:r>
        <w:rPr>
          <w:rFonts w:cs="Times New Roman"/>
          <w:noProof/>
          <w:sz w:val="22"/>
          <w:szCs w:val="22"/>
        </w:rPr>
        <w:drawing>
          <wp:inline distT="0" distB="0" distL="0" distR="0">
            <wp:extent cx="3657600" cy="2194560"/>
            <wp:effectExtent l="19050" t="0" r="0" b="0"/>
            <wp:docPr id="1" name="Picture 1" descr="P_pesyan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pesyan_14"/>
                    <pic:cNvPicPr>
                      <a:picLocks noChangeAspect="1" noChangeArrowheads="1"/>
                    </pic:cNvPicPr>
                  </pic:nvPicPr>
                  <pic:blipFill>
                    <a:blip r:embed="rId9"/>
                    <a:srcRect/>
                    <a:stretch>
                      <a:fillRect/>
                    </a:stretch>
                  </pic:blipFill>
                  <pic:spPr bwMode="auto">
                    <a:xfrm>
                      <a:off x="0" y="0"/>
                      <a:ext cx="3657600" cy="2194560"/>
                    </a:xfrm>
                    <a:prstGeom prst="rect">
                      <a:avLst/>
                    </a:prstGeom>
                    <a:noFill/>
                    <a:ln w="9525">
                      <a:noFill/>
                      <a:miter lim="800000"/>
                      <a:headEnd/>
                      <a:tailEnd/>
                    </a:ln>
                  </pic:spPr>
                </pic:pic>
              </a:graphicData>
            </a:graphic>
          </wp:inline>
        </w:drawing>
      </w:r>
    </w:p>
    <w:p w:rsidR="006C1922" w:rsidRPr="00A02A7B" w:rsidRDefault="002B0BAD" w:rsidP="00A02A7B">
      <w:pPr>
        <w:spacing w:line="480" w:lineRule="auto"/>
        <w:rPr>
          <w:rFonts w:cs="Times New Roman"/>
          <w:sz w:val="22"/>
          <w:szCs w:val="22"/>
        </w:rPr>
      </w:pPr>
      <w:r w:rsidRPr="00A02A7B">
        <w:rPr>
          <w:rFonts w:cs="Times New Roman"/>
          <w:sz w:val="22"/>
          <w:szCs w:val="22"/>
        </w:rPr>
        <w:t xml:space="preserve">Fig. 1: Traditional houses of Quchan with masonry walls and wooden composite roofs </w:t>
      </w:r>
      <w:r w:rsidRPr="00A02A7B">
        <w:rPr>
          <w:rFonts w:cs="Times New Roman"/>
          <w:sz w:val="22"/>
          <w:szCs w:val="22"/>
          <w:lang w:bidi="fa-IR"/>
        </w:rPr>
        <w:t>[10]</w:t>
      </w:r>
    </w:p>
    <w:p w:rsidR="006C1922" w:rsidRPr="00A02A7B" w:rsidRDefault="008155F3" w:rsidP="00A02A7B">
      <w:pPr>
        <w:spacing w:line="480" w:lineRule="auto"/>
        <w:rPr>
          <w:rFonts w:cs="Times New Roman"/>
          <w:sz w:val="22"/>
          <w:szCs w:val="22"/>
        </w:rPr>
      </w:pPr>
      <w:r>
        <w:rPr>
          <w:rFonts w:cs="Times New Roman"/>
          <w:noProof/>
          <w:sz w:val="22"/>
          <w:szCs w:val="22"/>
        </w:rPr>
        <w:drawing>
          <wp:inline distT="0" distB="0" distL="0" distR="0">
            <wp:extent cx="3657600" cy="2523490"/>
            <wp:effectExtent l="19050" t="0" r="0" b="0"/>
            <wp:docPr id="2" name="Picture 2" descr="Untitled-Scanne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Scanned-03"/>
                    <pic:cNvPicPr>
                      <a:picLocks noChangeAspect="1" noChangeArrowheads="1"/>
                    </pic:cNvPicPr>
                  </pic:nvPicPr>
                  <pic:blipFill>
                    <a:blip r:embed="rId10" cstate="print"/>
                    <a:srcRect/>
                    <a:stretch>
                      <a:fillRect/>
                    </a:stretch>
                  </pic:blipFill>
                  <pic:spPr bwMode="auto">
                    <a:xfrm>
                      <a:off x="0" y="0"/>
                      <a:ext cx="3657600" cy="2523490"/>
                    </a:xfrm>
                    <a:prstGeom prst="rect">
                      <a:avLst/>
                    </a:prstGeom>
                    <a:noFill/>
                    <a:ln w="9525">
                      <a:noFill/>
                      <a:miter lim="800000"/>
                      <a:headEnd/>
                      <a:tailEnd/>
                    </a:ln>
                  </pic:spPr>
                </pic:pic>
              </a:graphicData>
            </a:graphic>
          </wp:inline>
        </w:drawing>
      </w:r>
    </w:p>
    <w:p w:rsidR="006C1922" w:rsidRPr="00A02A7B" w:rsidRDefault="002B0BAD" w:rsidP="00A02A7B">
      <w:pPr>
        <w:spacing w:line="480" w:lineRule="auto"/>
        <w:rPr>
          <w:rFonts w:cs="Times New Roman"/>
          <w:sz w:val="22"/>
          <w:szCs w:val="22"/>
        </w:rPr>
      </w:pPr>
      <w:r w:rsidRPr="00A02A7B">
        <w:rPr>
          <w:rFonts w:cs="Times New Roman"/>
          <w:sz w:val="22"/>
          <w:szCs w:val="22"/>
        </w:rPr>
        <w:t xml:space="preserve">Fig. 2: Earthquake-proof </w:t>
      </w:r>
      <w:r w:rsidR="00291E79">
        <w:rPr>
          <w:rFonts w:cs="Times New Roman"/>
          <w:sz w:val="22"/>
          <w:szCs w:val="22"/>
        </w:rPr>
        <w:t>“</w:t>
      </w:r>
      <w:r w:rsidRPr="00A02A7B">
        <w:rPr>
          <w:rFonts w:cs="Times New Roman"/>
          <w:sz w:val="22"/>
          <w:szCs w:val="22"/>
        </w:rPr>
        <w:t>A shaped</w:t>
      </w:r>
      <w:r w:rsidR="00291E79">
        <w:rPr>
          <w:rFonts w:cs="Times New Roman"/>
          <w:sz w:val="22"/>
          <w:szCs w:val="22"/>
        </w:rPr>
        <w:t>”</w:t>
      </w:r>
      <w:r w:rsidRPr="00A02A7B">
        <w:rPr>
          <w:rFonts w:cs="Times New Roman"/>
          <w:sz w:val="22"/>
          <w:szCs w:val="22"/>
        </w:rPr>
        <w:t xml:space="preserve"> shelters of Quchan </w:t>
      </w:r>
      <w:r w:rsidRPr="00A02A7B">
        <w:rPr>
          <w:rFonts w:cs="Times New Roman"/>
          <w:sz w:val="22"/>
          <w:szCs w:val="22"/>
          <w:lang w:bidi="fa-IR"/>
        </w:rPr>
        <w:t>[1]</w:t>
      </w:r>
    </w:p>
    <w:p w:rsidR="006C1922" w:rsidRPr="00A02A7B" w:rsidRDefault="008155F3" w:rsidP="00A02A7B">
      <w:pPr>
        <w:spacing w:line="480" w:lineRule="auto"/>
        <w:rPr>
          <w:rFonts w:cs="Times New Roman"/>
          <w:sz w:val="22"/>
          <w:szCs w:val="22"/>
        </w:rPr>
      </w:pPr>
      <w:r>
        <w:rPr>
          <w:rFonts w:cs="Times New Roman"/>
          <w:noProof/>
          <w:sz w:val="22"/>
          <w:szCs w:val="22"/>
        </w:rPr>
        <w:drawing>
          <wp:inline distT="0" distB="0" distL="0" distR="0">
            <wp:extent cx="3657600" cy="246507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657600" cy="2465070"/>
                    </a:xfrm>
                    <a:prstGeom prst="rect">
                      <a:avLst/>
                    </a:prstGeom>
                    <a:noFill/>
                    <a:ln w="9525">
                      <a:noFill/>
                      <a:miter lim="800000"/>
                      <a:headEnd/>
                      <a:tailEnd/>
                    </a:ln>
                  </pic:spPr>
                </pic:pic>
              </a:graphicData>
            </a:graphic>
          </wp:inline>
        </w:drawing>
      </w:r>
    </w:p>
    <w:p w:rsidR="006C1922" w:rsidRPr="00A02A7B" w:rsidRDefault="002B0BAD" w:rsidP="00A02A7B">
      <w:pPr>
        <w:spacing w:line="480" w:lineRule="auto"/>
        <w:rPr>
          <w:rFonts w:cs="Times New Roman"/>
          <w:sz w:val="22"/>
          <w:szCs w:val="22"/>
        </w:rPr>
      </w:pPr>
      <w:r w:rsidRPr="00A02A7B">
        <w:rPr>
          <w:rFonts w:cs="Times New Roman"/>
          <w:sz w:val="22"/>
          <w:szCs w:val="22"/>
        </w:rPr>
        <w:t xml:space="preserve">Fig. 3: Extended model of </w:t>
      </w:r>
      <w:r w:rsidR="00943C5F">
        <w:rPr>
          <w:rFonts w:cs="Times New Roman"/>
          <w:sz w:val="22"/>
          <w:szCs w:val="22"/>
        </w:rPr>
        <w:t>“</w:t>
      </w:r>
      <w:r w:rsidRPr="00A02A7B">
        <w:rPr>
          <w:rFonts w:cs="Times New Roman"/>
          <w:sz w:val="22"/>
          <w:szCs w:val="22"/>
        </w:rPr>
        <w:t>A shaped</w:t>
      </w:r>
      <w:r w:rsidR="00943C5F">
        <w:rPr>
          <w:rFonts w:cs="Times New Roman"/>
          <w:sz w:val="22"/>
          <w:szCs w:val="22"/>
        </w:rPr>
        <w:t>”</w:t>
      </w:r>
      <w:r w:rsidR="005C2205">
        <w:rPr>
          <w:rFonts w:cs="Times New Roman"/>
          <w:sz w:val="22"/>
          <w:szCs w:val="22"/>
        </w:rPr>
        <w:t xml:space="preserve"> shelters consist</w:t>
      </w:r>
      <w:r w:rsidRPr="00A02A7B">
        <w:rPr>
          <w:rFonts w:cs="Times New Roman"/>
          <w:sz w:val="22"/>
          <w:szCs w:val="22"/>
        </w:rPr>
        <w:t xml:space="preserve"> of 2 tent-models bridged with a flat roof </w:t>
      </w:r>
      <w:r w:rsidRPr="00A02A7B">
        <w:rPr>
          <w:rFonts w:cs="Times New Roman"/>
          <w:sz w:val="22"/>
          <w:szCs w:val="22"/>
          <w:lang w:bidi="fa-IR"/>
        </w:rPr>
        <w:t>[11]</w:t>
      </w:r>
    </w:p>
    <w:p w:rsidR="006C1922" w:rsidRPr="00A02A7B" w:rsidRDefault="008155F3" w:rsidP="00A02A7B">
      <w:pPr>
        <w:spacing w:line="480" w:lineRule="auto"/>
        <w:rPr>
          <w:rFonts w:cs="Times New Roman"/>
          <w:sz w:val="22"/>
          <w:szCs w:val="22"/>
        </w:rPr>
      </w:pPr>
      <w:r>
        <w:rPr>
          <w:rFonts w:cs="Times New Roman"/>
          <w:noProof/>
          <w:sz w:val="22"/>
          <w:szCs w:val="22"/>
        </w:rPr>
        <w:lastRenderedPageBreak/>
        <w:drawing>
          <wp:inline distT="0" distB="0" distL="0" distR="0">
            <wp:extent cx="3657600" cy="2165350"/>
            <wp:effectExtent l="19050" t="0" r="0" b="0"/>
            <wp:docPr id="4" name="Picture 4"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Scanned-01"/>
                    <pic:cNvPicPr>
                      <a:picLocks noChangeAspect="1" noChangeArrowheads="1"/>
                    </pic:cNvPicPr>
                  </pic:nvPicPr>
                  <pic:blipFill>
                    <a:blip r:embed="rId12" cstate="print"/>
                    <a:srcRect/>
                    <a:stretch>
                      <a:fillRect/>
                    </a:stretch>
                  </pic:blipFill>
                  <pic:spPr bwMode="auto">
                    <a:xfrm>
                      <a:off x="0" y="0"/>
                      <a:ext cx="3657600" cy="2165350"/>
                    </a:xfrm>
                    <a:prstGeom prst="rect">
                      <a:avLst/>
                    </a:prstGeom>
                    <a:noFill/>
                    <a:ln w="9525">
                      <a:noFill/>
                      <a:miter lim="800000"/>
                      <a:headEnd/>
                      <a:tailEnd/>
                    </a:ln>
                  </pic:spPr>
                </pic:pic>
              </a:graphicData>
            </a:graphic>
          </wp:inline>
        </w:drawing>
      </w:r>
    </w:p>
    <w:p w:rsidR="006C1922" w:rsidRPr="00A02A7B" w:rsidRDefault="002B0BAD" w:rsidP="00A02A7B">
      <w:pPr>
        <w:spacing w:line="480" w:lineRule="auto"/>
        <w:rPr>
          <w:rFonts w:cs="Times New Roman"/>
          <w:sz w:val="22"/>
          <w:szCs w:val="22"/>
        </w:rPr>
      </w:pPr>
      <w:r w:rsidRPr="00A02A7B">
        <w:rPr>
          <w:rFonts w:cs="Times New Roman"/>
          <w:sz w:val="22"/>
          <w:szCs w:val="22"/>
        </w:rPr>
        <w:t xml:space="preserve">Fig. 4: Timbers of </w:t>
      </w:r>
      <w:r w:rsidR="00291E79">
        <w:rPr>
          <w:rFonts w:cs="Times New Roman"/>
          <w:sz w:val="22"/>
          <w:szCs w:val="22"/>
        </w:rPr>
        <w:t>“</w:t>
      </w:r>
      <w:r w:rsidRPr="00A02A7B">
        <w:rPr>
          <w:rFonts w:cs="Times New Roman"/>
          <w:sz w:val="22"/>
          <w:szCs w:val="22"/>
        </w:rPr>
        <w:t>A shaped</w:t>
      </w:r>
      <w:r w:rsidR="00291E79">
        <w:rPr>
          <w:rFonts w:cs="Times New Roman"/>
          <w:sz w:val="22"/>
          <w:szCs w:val="22"/>
        </w:rPr>
        <w:t>”</w:t>
      </w:r>
      <w:r w:rsidRPr="00A02A7B">
        <w:rPr>
          <w:rFonts w:cs="Times New Roman"/>
          <w:sz w:val="22"/>
          <w:szCs w:val="22"/>
        </w:rPr>
        <w:t xml:space="preserve"> shelters and a Kurdish tent can be seen backward of the Red Crescent group aftermath of 1929 Shirvan earthquake </w:t>
      </w:r>
      <w:r w:rsidRPr="00A02A7B">
        <w:rPr>
          <w:rFonts w:cs="Times New Roman"/>
          <w:sz w:val="22"/>
          <w:szCs w:val="22"/>
          <w:lang w:bidi="fa-IR"/>
        </w:rPr>
        <w:t>[12]</w:t>
      </w:r>
    </w:p>
    <w:p w:rsidR="006C1922" w:rsidRPr="00A02A7B" w:rsidRDefault="008155F3" w:rsidP="00A02A7B">
      <w:pPr>
        <w:spacing w:line="480" w:lineRule="auto"/>
        <w:rPr>
          <w:rFonts w:cs="Times New Roman"/>
          <w:sz w:val="22"/>
          <w:szCs w:val="22"/>
        </w:rPr>
      </w:pPr>
      <w:r>
        <w:rPr>
          <w:rFonts w:cs="Times New Roman"/>
          <w:noProof/>
          <w:sz w:val="22"/>
          <w:szCs w:val="22"/>
        </w:rPr>
        <w:drawing>
          <wp:inline distT="0" distB="0" distL="0" distR="0">
            <wp:extent cx="3657600" cy="212153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657600" cy="2121535"/>
                    </a:xfrm>
                    <a:prstGeom prst="rect">
                      <a:avLst/>
                    </a:prstGeom>
                    <a:noFill/>
                    <a:ln w="9525">
                      <a:noFill/>
                      <a:miter lim="800000"/>
                      <a:headEnd/>
                      <a:tailEnd/>
                    </a:ln>
                  </pic:spPr>
                </pic:pic>
              </a:graphicData>
            </a:graphic>
          </wp:inline>
        </w:drawing>
      </w:r>
    </w:p>
    <w:p w:rsidR="006C1922" w:rsidRPr="00A02A7B" w:rsidRDefault="002B0BAD" w:rsidP="00A02A7B">
      <w:pPr>
        <w:spacing w:line="480" w:lineRule="auto"/>
        <w:rPr>
          <w:rFonts w:cs="Times New Roman"/>
          <w:sz w:val="22"/>
          <w:szCs w:val="22"/>
        </w:rPr>
      </w:pPr>
      <w:r w:rsidRPr="00A02A7B">
        <w:rPr>
          <w:rFonts w:cs="Times New Roman"/>
          <w:sz w:val="22"/>
          <w:szCs w:val="22"/>
        </w:rPr>
        <w:t xml:space="preserve">Fig. 5: The directions of the earthquake shocks of 1871-2, 1893 and 95 </w:t>
      </w:r>
      <w:r w:rsidRPr="00A02A7B">
        <w:rPr>
          <w:rFonts w:cs="Times New Roman"/>
          <w:sz w:val="22"/>
          <w:szCs w:val="22"/>
          <w:lang w:bidi="fa-IR"/>
        </w:rPr>
        <w:t>[4]</w:t>
      </w:r>
      <w:r w:rsidRPr="00A02A7B">
        <w:rPr>
          <w:rFonts w:cs="Times New Roman"/>
          <w:sz w:val="22"/>
          <w:szCs w:val="22"/>
        </w:rPr>
        <w:t xml:space="preserve"> </w:t>
      </w:r>
    </w:p>
    <w:p w:rsidR="006C1922" w:rsidRPr="00A02A7B" w:rsidRDefault="008155F3" w:rsidP="00A02A7B">
      <w:pPr>
        <w:spacing w:line="480" w:lineRule="auto"/>
        <w:rPr>
          <w:rFonts w:cs="Times New Roman"/>
          <w:sz w:val="22"/>
          <w:szCs w:val="22"/>
        </w:rPr>
      </w:pPr>
      <w:r>
        <w:rPr>
          <w:rFonts w:cs="Times New Roman"/>
          <w:noProof/>
          <w:sz w:val="22"/>
          <w:szCs w:val="22"/>
        </w:rPr>
        <w:drawing>
          <wp:inline distT="0" distB="0" distL="0" distR="0">
            <wp:extent cx="5720715" cy="166814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l="4675" t="9145" r="2269" b="12956"/>
                    <a:stretch>
                      <a:fillRect/>
                    </a:stretch>
                  </pic:blipFill>
                  <pic:spPr bwMode="auto">
                    <a:xfrm>
                      <a:off x="0" y="0"/>
                      <a:ext cx="5720715" cy="1668145"/>
                    </a:xfrm>
                    <a:prstGeom prst="rect">
                      <a:avLst/>
                    </a:prstGeom>
                    <a:noFill/>
                    <a:ln w="9525">
                      <a:noFill/>
                      <a:miter lim="800000"/>
                      <a:headEnd/>
                      <a:tailEnd/>
                    </a:ln>
                  </pic:spPr>
                </pic:pic>
              </a:graphicData>
            </a:graphic>
          </wp:inline>
        </w:drawing>
      </w:r>
    </w:p>
    <w:p w:rsidR="006C1922" w:rsidRPr="00A02A7B" w:rsidRDefault="002B0BAD" w:rsidP="00A02A7B">
      <w:pPr>
        <w:spacing w:line="480" w:lineRule="auto"/>
        <w:rPr>
          <w:rFonts w:cs="Times New Roman"/>
          <w:sz w:val="22"/>
          <w:szCs w:val="22"/>
        </w:rPr>
      </w:pPr>
      <w:r w:rsidRPr="00A02A7B">
        <w:rPr>
          <w:rFonts w:cs="Times New Roman"/>
          <w:sz w:val="22"/>
          <w:szCs w:val="22"/>
        </w:rPr>
        <w:t xml:space="preserve">Graphic 1: Timber structures of cubic, gable shaped, and </w:t>
      </w:r>
      <w:r w:rsidR="00291E79">
        <w:rPr>
          <w:rFonts w:cs="Times New Roman"/>
          <w:sz w:val="22"/>
          <w:szCs w:val="22"/>
        </w:rPr>
        <w:t>“</w:t>
      </w:r>
      <w:r w:rsidRPr="00A02A7B">
        <w:rPr>
          <w:rFonts w:cs="Times New Roman"/>
          <w:sz w:val="22"/>
          <w:szCs w:val="22"/>
        </w:rPr>
        <w:t>A shaped</w:t>
      </w:r>
      <w:r w:rsidR="00291E79">
        <w:rPr>
          <w:rFonts w:cs="Times New Roman"/>
          <w:sz w:val="22"/>
          <w:szCs w:val="22"/>
        </w:rPr>
        <w:t>”</w:t>
      </w:r>
      <w:r w:rsidRPr="00A02A7B">
        <w:rPr>
          <w:rFonts w:cs="Times New Roman"/>
          <w:sz w:val="22"/>
          <w:szCs w:val="22"/>
        </w:rPr>
        <w:t xml:space="preserve"> Quchani shelters</w:t>
      </w:r>
    </w:p>
    <w:p w:rsidR="006C1922" w:rsidRPr="00A02A7B" w:rsidRDefault="008155F3" w:rsidP="00A02A7B">
      <w:pPr>
        <w:spacing w:line="480" w:lineRule="auto"/>
        <w:rPr>
          <w:rFonts w:cs="Times New Roman"/>
          <w:sz w:val="22"/>
          <w:szCs w:val="22"/>
        </w:rPr>
      </w:pPr>
      <w:r>
        <w:rPr>
          <w:rFonts w:cs="Times New Roman"/>
          <w:noProof/>
          <w:sz w:val="22"/>
          <w:szCs w:val="22"/>
        </w:rPr>
        <w:lastRenderedPageBreak/>
        <w:drawing>
          <wp:inline distT="0" distB="0" distL="0" distR="0">
            <wp:extent cx="3657600" cy="256032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5304" t="7512" r="10556" b="8612"/>
                    <a:stretch>
                      <a:fillRect/>
                    </a:stretch>
                  </pic:blipFill>
                  <pic:spPr bwMode="auto">
                    <a:xfrm>
                      <a:off x="0" y="0"/>
                      <a:ext cx="3657600" cy="2560320"/>
                    </a:xfrm>
                    <a:prstGeom prst="rect">
                      <a:avLst/>
                    </a:prstGeom>
                    <a:noFill/>
                    <a:ln w="9525">
                      <a:noFill/>
                      <a:miter lim="800000"/>
                      <a:headEnd/>
                      <a:tailEnd/>
                    </a:ln>
                  </pic:spPr>
                </pic:pic>
              </a:graphicData>
            </a:graphic>
          </wp:inline>
        </w:drawing>
      </w:r>
    </w:p>
    <w:p w:rsidR="006C1922" w:rsidRPr="00A02A7B" w:rsidRDefault="002B0BAD" w:rsidP="00A02A7B">
      <w:pPr>
        <w:spacing w:line="480" w:lineRule="auto"/>
        <w:rPr>
          <w:rFonts w:cs="Times New Roman"/>
          <w:sz w:val="22"/>
          <w:szCs w:val="22"/>
        </w:rPr>
      </w:pPr>
      <w:r w:rsidRPr="00A02A7B">
        <w:rPr>
          <w:rFonts w:cs="Times New Roman"/>
          <w:sz w:val="22"/>
          <w:szCs w:val="22"/>
        </w:rPr>
        <w:t>Graphic 2: Diagrams of rectangular and triangular frames deflections under lateral forces</w:t>
      </w:r>
    </w:p>
    <w:p w:rsidR="006C1922" w:rsidRPr="00A02A7B" w:rsidRDefault="008155F3" w:rsidP="00A02A7B">
      <w:pPr>
        <w:spacing w:line="480" w:lineRule="auto"/>
        <w:rPr>
          <w:rFonts w:cs="Times New Roman"/>
          <w:sz w:val="22"/>
          <w:szCs w:val="22"/>
        </w:rPr>
      </w:pPr>
      <w:r>
        <w:rPr>
          <w:rFonts w:cs="Times New Roman"/>
          <w:noProof/>
          <w:sz w:val="22"/>
          <w:szCs w:val="22"/>
        </w:rPr>
        <w:drawing>
          <wp:inline distT="0" distB="0" distL="0" distR="0">
            <wp:extent cx="3665220" cy="270637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l="6252" t="2972" r="6427" b="5234"/>
                    <a:stretch>
                      <a:fillRect/>
                    </a:stretch>
                  </pic:blipFill>
                  <pic:spPr bwMode="auto">
                    <a:xfrm>
                      <a:off x="0" y="0"/>
                      <a:ext cx="3665220" cy="2706370"/>
                    </a:xfrm>
                    <a:prstGeom prst="rect">
                      <a:avLst/>
                    </a:prstGeom>
                    <a:noFill/>
                    <a:ln w="9525">
                      <a:noFill/>
                      <a:miter lim="800000"/>
                      <a:headEnd/>
                      <a:tailEnd/>
                    </a:ln>
                  </pic:spPr>
                </pic:pic>
              </a:graphicData>
            </a:graphic>
          </wp:inline>
        </w:drawing>
      </w:r>
    </w:p>
    <w:p w:rsidR="006C1922" w:rsidRPr="00A02A7B" w:rsidRDefault="002B0BAD" w:rsidP="00A02A7B">
      <w:pPr>
        <w:spacing w:line="480" w:lineRule="auto"/>
        <w:rPr>
          <w:rFonts w:cs="Times New Roman"/>
          <w:sz w:val="22"/>
          <w:szCs w:val="22"/>
        </w:rPr>
      </w:pPr>
      <w:r w:rsidRPr="00A02A7B">
        <w:rPr>
          <w:rFonts w:cs="Times New Roman"/>
          <w:sz w:val="22"/>
          <w:szCs w:val="22"/>
        </w:rPr>
        <w:t xml:space="preserve">Graphic 3: The structure of the extended model of </w:t>
      </w:r>
      <w:r w:rsidR="00FB2445">
        <w:rPr>
          <w:rFonts w:cs="Times New Roman"/>
          <w:sz w:val="22"/>
          <w:szCs w:val="22"/>
        </w:rPr>
        <w:t>“</w:t>
      </w:r>
      <w:r w:rsidRPr="00A02A7B">
        <w:rPr>
          <w:rFonts w:cs="Times New Roman"/>
          <w:sz w:val="22"/>
          <w:szCs w:val="22"/>
        </w:rPr>
        <w:t>A shaped</w:t>
      </w:r>
      <w:r w:rsidR="00FB2445">
        <w:rPr>
          <w:rFonts w:cs="Times New Roman"/>
          <w:sz w:val="22"/>
          <w:szCs w:val="22"/>
        </w:rPr>
        <w:t>”</w:t>
      </w:r>
      <w:r w:rsidRPr="00A02A7B">
        <w:rPr>
          <w:rFonts w:cs="Times New Roman"/>
          <w:sz w:val="22"/>
          <w:szCs w:val="22"/>
        </w:rPr>
        <w:t xml:space="preserve"> shelters</w:t>
      </w:r>
    </w:p>
    <w:p w:rsidR="006C1922" w:rsidRPr="00A02A7B" w:rsidRDefault="008155F3" w:rsidP="00A02A7B">
      <w:pPr>
        <w:spacing w:line="480" w:lineRule="auto"/>
        <w:rPr>
          <w:rFonts w:cs="Times New Roman"/>
          <w:sz w:val="22"/>
          <w:szCs w:val="22"/>
          <w:lang w:bidi="fa-IR"/>
        </w:rPr>
      </w:pPr>
      <w:r>
        <w:rPr>
          <w:rFonts w:cs="Times New Roman"/>
          <w:noProof/>
          <w:sz w:val="22"/>
          <w:szCs w:val="22"/>
        </w:rPr>
        <w:drawing>
          <wp:inline distT="0" distB="0" distL="0" distR="0">
            <wp:extent cx="2282190" cy="2275205"/>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2282190" cy="2275205"/>
                    </a:xfrm>
                    <a:prstGeom prst="rect">
                      <a:avLst/>
                    </a:prstGeom>
                    <a:noFill/>
                    <a:ln w="9525">
                      <a:noFill/>
                      <a:miter lim="800000"/>
                      <a:headEnd/>
                      <a:tailEnd/>
                    </a:ln>
                  </pic:spPr>
                </pic:pic>
              </a:graphicData>
            </a:graphic>
          </wp:inline>
        </w:drawing>
      </w:r>
    </w:p>
    <w:p w:rsidR="006C1922" w:rsidRDefault="002B0BAD" w:rsidP="00A02A7B">
      <w:pPr>
        <w:spacing w:line="480" w:lineRule="auto"/>
        <w:rPr>
          <w:rFonts w:cs="Times New Roman"/>
          <w:sz w:val="22"/>
          <w:szCs w:val="22"/>
          <w:lang w:bidi="fa-IR"/>
        </w:rPr>
      </w:pPr>
      <w:r w:rsidRPr="00A02A7B">
        <w:rPr>
          <w:rFonts w:cs="Times New Roman"/>
          <w:sz w:val="22"/>
          <w:szCs w:val="22"/>
        </w:rPr>
        <w:t xml:space="preserve">Fig.6: </w:t>
      </w:r>
      <w:r w:rsidRPr="00A02A7B">
        <w:rPr>
          <w:rFonts w:cs="Times New Roman"/>
          <w:sz w:val="22"/>
          <w:szCs w:val="22"/>
          <w:lang w:bidi="fa-IR"/>
        </w:rPr>
        <w:t>A timber framed local houses in turkey [13]</w:t>
      </w:r>
    </w:p>
    <w:p w:rsidR="00371B5B" w:rsidRDefault="008155F3" w:rsidP="00A02A7B">
      <w:pPr>
        <w:spacing w:line="480" w:lineRule="auto"/>
        <w:rPr>
          <w:lang w:bidi="fa-IR"/>
        </w:rPr>
      </w:pPr>
      <w:r>
        <w:rPr>
          <w:noProof/>
        </w:rPr>
        <w:lastRenderedPageBreak/>
        <w:drawing>
          <wp:inline distT="0" distB="0" distL="0" distR="0">
            <wp:extent cx="2040890" cy="2633345"/>
            <wp:effectExtent l="19050" t="0" r="0" b="0"/>
            <wp:docPr id="30" name="Picture 30" descr="E:\phd 1st semester\quchan\IJAU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phd 1st semester\quchan\IJAUP\Untitled-3.jpg"/>
                    <pic:cNvPicPr>
                      <a:picLocks noChangeAspect="1" noChangeArrowheads="1"/>
                    </pic:cNvPicPr>
                  </pic:nvPicPr>
                  <pic:blipFill>
                    <a:blip r:embed="rId18"/>
                    <a:srcRect/>
                    <a:stretch>
                      <a:fillRect/>
                    </a:stretch>
                  </pic:blipFill>
                  <pic:spPr bwMode="auto">
                    <a:xfrm>
                      <a:off x="0" y="0"/>
                      <a:ext cx="2040890" cy="2633345"/>
                    </a:xfrm>
                    <a:prstGeom prst="rect">
                      <a:avLst/>
                    </a:prstGeom>
                    <a:noFill/>
                    <a:ln w="9525">
                      <a:noFill/>
                      <a:miter lim="800000"/>
                      <a:headEnd/>
                      <a:tailEnd/>
                    </a:ln>
                  </pic:spPr>
                </pic:pic>
              </a:graphicData>
            </a:graphic>
          </wp:inline>
        </w:drawing>
      </w:r>
    </w:p>
    <w:p w:rsidR="00371B5B" w:rsidRDefault="00505265" w:rsidP="00B27E09">
      <w:pPr>
        <w:spacing w:line="480" w:lineRule="auto"/>
        <w:rPr>
          <w:rFonts w:cs="Times New Roman"/>
          <w:sz w:val="22"/>
          <w:szCs w:val="22"/>
          <w:lang w:bidi="fa-IR"/>
        </w:rPr>
      </w:pPr>
      <w:r w:rsidRPr="00A02A7B">
        <w:rPr>
          <w:rFonts w:cs="Times New Roman"/>
          <w:sz w:val="22"/>
          <w:szCs w:val="22"/>
        </w:rPr>
        <w:t>Fig.</w:t>
      </w:r>
      <w:r>
        <w:rPr>
          <w:rFonts w:cs="Times New Roman"/>
          <w:sz w:val="22"/>
          <w:szCs w:val="22"/>
        </w:rPr>
        <w:t>7</w:t>
      </w:r>
      <w:r w:rsidRPr="00A02A7B">
        <w:rPr>
          <w:rFonts w:cs="Times New Roman"/>
          <w:sz w:val="22"/>
          <w:szCs w:val="22"/>
        </w:rPr>
        <w:t xml:space="preserve">: </w:t>
      </w:r>
      <w:r w:rsidR="00B27E09" w:rsidRPr="00A02A7B">
        <w:rPr>
          <w:rFonts w:cs="Times New Roman"/>
          <w:sz w:val="22"/>
          <w:szCs w:val="22"/>
          <w:lang w:bidi="fa-IR"/>
        </w:rPr>
        <w:t>“dhajji dewari”</w:t>
      </w:r>
      <w:r w:rsidR="00B27E09">
        <w:rPr>
          <w:rFonts w:cs="Times New Roman"/>
          <w:sz w:val="22"/>
          <w:szCs w:val="22"/>
          <w:lang w:bidi="fa-IR"/>
        </w:rPr>
        <w:t xml:space="preserve"> structures</w:t>
      </w:r>
      <w:r w:rsidRPr="00A02A7B">
        <w:rPr>
          <w:rFonts w:cs="Times New Roman"/>
          <w:sz w:val="22"/>
          <w:szCs w:val="22"/>
          <w:lang w:bidi="fa-IR"/>
        </w:rPr>
        <w:t xml:space="preserve"> in </w:t>
      </w:r>
      <w:smartTag w:uri="urn:schemas-microsoft-com:office:smarttags" w:element="place">
        <w:r w:rsidR="00B27E09">
          <w:rPr>
            <w:rFonts w:cs="Times New Roman"/>
            <w:sz w:val="22"/>
            <w:szCs w:val="22"/>
            <w:lang w:bidi="fa-IR"/>
          </w:rPr>
          <w:t>Kashmir</w:t>
        </w:r>
      </w:smartTag>
      <w:r w:rsidRPr="00A02A7B">
        <w:rPr>
          <w:rFonts w:cs="Times New Roman"/>
          <w:sz w:val="22"/>
          <w:szCs w:val="22"/>
          <w:lang w:bidi="fa-IR"/>
        </w:rPr>
        <w:t xml:space="preserve"> [1</w:t>
      </w:r>
      <w:r>
        <w:rPr>
          <w:rFonts w:cs="Times New Roman"/>
          <w:sz w:val="22"/>
          <w:szCs w:val="22"/>
          <w:lang w:bidi="fa-IR"/>
        </w:rPr>
        <w:t>5</w:t>
      </w:r>
      <w:r w:rsidRPr="00A02A7B">
        <w:rPr>
          <w:rFonts w:cs="Times New Roman"/>
          <w:sz w:val="22"/>
          <w:szCs w:val="22"/>
          <w:lang w:bidi="fa-IR"/>
        </w:rPr>
        <w:t>]</w:t>
      </w:r>
    </w:p>
    <w:p w:rsidR="00371B5B" w:rsidRDefault="008155F3" w:rsidP="00A02A7B">
      <w:pPr>
        <w:spacing w:line="480" w:lineRule="auto"/>
        <w:rPr>
          <w:lang w:bidi="fa-IR"/>
        </w:rPr>
      </w:pPr>
      <w:r>
        <w:rPr>
          <w:noProof/>
        </w:rPr>
        <w:drawing>
          <wp:inline distT="0" distB="0" distL="0" distR="0">
            <wp:extent cx="3437890" cy="1960245"/>
            <wp:effectExtent l="19050" t="0" r="0" b="0"/>
            <wp:docPr id="26" name="Picture 26" descr="E:\phd 1st semester\quchan\IJAU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phd 1st semester\quchan\IJAUP\Untitled-2.jpg"/>
                    <pic:cNvPicPr>
                      <a:picLocks noChangeAspect="1" noChangeArrowheads="1"/>
                    </pic:cNvPicPr>
                  </pic:nvPicPr>
                  <pic:blipFill>
                    <a:blip r:embed="rId19"/>
                    <a:srcRect/>
                    <a:stretch>
                      <a:fillRect/>
                    </a:stretch>
                  </pic:blipFill>
                  <pic:spPr bwMode="auto">
                    <a:xfrm>
                      <a:off x="0" y="0"/>
                      <a:ext cx="3437890" cy="1960245"/>
                    </a:xfrm>
                    <a:prstGeom prst="rect">
                      <a:avLst/>
                    </a:prstGeom>
                    <a:noFill/>
                    <a:ln w="9525">
                      <a:noFill/>
                      <a:miter lim="800000"/>
                      <a:headEnd/>
                      <a:tailEnd/>
                    </a:ln>
                  </pic:spPr>
                </pic:pic>
              </a:graphicData>
            </a:graphic>
          </wp:inline>
        </w:drawing>
      </w:r>
    </w:p>
    <w:p w:rsidR="00371B5B" w:rsidRDefault="00505265" w:rsidP="000354E6">
      <w:pPr>
        <w:spacing w:line="480" w:lineRule="auto"/>
        <w:rPr>
          <w:rFonts w:cs="Times New Roman"/>
          <w:sz w:val="22"/>
          <w:szCs w:val="22"/>
          <w:lang w:bidi="fa-IR"/>
        </w:rPr>
      </w:pPr>
      <w:r w:rsidRPr="00A02A7B">
        <w:rPr>
          <w:rFonts w:cs="Times New Roman"/>
          <w:sz w:val="22"/>
          <w:szCs w:val="22"/>
        </w:rPr>
        <w:t>Fig.</w:t>
      </w:r>
      <w:r w:rsidR="000354E6">
        <w:rPr>
          <w:rFonts w:cs="Times New Roman"/>
          <w:sz w:val="22"/>
          <w:szCs w:val="22"/>
        </w:rPr>
        <w:t>8</w:t>
      </w:r>
      <w:r w:rsidRPr="00A02A7B">
        <w:rPr>
          <w:rFonts w:cs="Times New Roman"/>
          <w:sz w:val="22"/>
          <w:szCs w:val="22"/>
        </w:rPr>
        <w:t xml:space="preserve">: </w:t>
      </w:r>
      <w:r w:rsidR="00B27E09" w:rsidRPr="00A02A7B">
        <w:rPr>
          <w:rFonts w:cs="Times New Roman"/>
          <w:sz w:val="22"/>
          <w:szCs w:val="22"/>
          <w:lang w:bidi="fa-IR"/>
        </w:rPr>
        <w:t>dual structure consists of load bearing walls with horizontal wooden bands and separated row of columns</w:t>
      </w:r>
      <w:r w:rsidRPr="00A02A7B">
        <w:rPr>
          <w:rFonts w:cs="Times New Roman"/>
          <w:sz w:val="22"/>
          <w:szCs w:val="22"/>
          <w:lang w:bidi="fa-IR"/>
        </w:rPr>
        <w:t xml:space="preserve"> [1</w:t>
      </w:r>
      <w:r w:rsidR="000354E6">
        <w:rPr>
          <w:rFonts w:cs="Times New Roman"/>
          <w:sz w:val="22"/>
          <w:szCs w:val="22"/>
          <w:lang w:bidi="fa-IR"/>
        </w:rPr>
        <w:t>6</w:t>
      </w:r>
      <w:r w:rsidRPr="00A02A7B">
        <w:rPr>
          <w:rFonts w:cs="Times New Roman"/>
          <w:sz w:val="22"/>
          <w:szCs w:val="22"/>
          <w:lang w:bidi="fa-IR"/>
        </w:rPr>
        <w:t>]</w:t>
      </w:r>
    </w:p>
    <w:p w:rsidR="00B27E09" w:rsidRPr="00B27E09" w:rsidRDefault="008155F3" w:rsidP="00031E25">
      <w:pPr>
        <w:spacing w:line="480" w:lineRule="auto"/>
        <w:rPr>
          <w:rFonts w:cs="Times New Roman"/>
          <w:sz w:val="22"/>
          <w:szCs w:val="22"/>
          <w:lang w:bidi="fa-IR"/>
        </w:rPr>
      </w:pPr>
      <w:r>
        <w:rPr>
          <w:rFonts w:cs="Times New Roman"/>
          <w:noProof/>
          <w:sz w:val="22"/>
          <w:szCs w:val="22"/>
        </w:rPr>
        <w:drawing>
          <wp:inline distT="0" distB="0" distL="0" distR="0">
            <wp:extent cx="1016635" cy="1704340"/>
            <wp:effectExtent l="19050" t="0" r="0" b="0"/>
            <wp:docPr id="17" name="Picture 17" descr="E:\phd 1st semester\quchan\pic\q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hd 1st semester\quchan\pic\qwe.jpg"/>
                    <pic:cNvPicPr>
                      <a:picLocks noChangeAspect="1" noChangeArrowheads="1"/>
                    </pic:cNvPicPr>
                  </pic:nvPicPr>
                  <pic:blipFill>
                    <a:blip r:embed="rId20" cstate="print"/>
                    <a:srcRect/>
                    <a:stretch>
                      <a:fillRect/>
                    </a:stretch>
                  </pic:blipFill>
                  <pic:spPr bwMode="auto">
                    <a:xfrm>
                      <a:off x="0" y="0"/>
                      <a:ext cx="1016635" cy="1704340"/>
                    </a:xfrm>
                    <a:prstGeom prst="rect">
                      <a:avLst/>
                    </a:prstGeom>
                    <a:noFill/>
                    <a:ln w="9525">
                      <a:noFill/>
                      <a:miter lim="800000"/>
                      <a:headEnd/>
                      <a:tailEnd/>
                    </a:ln>
                  </pic:spPr>
                </pic:pic>
              </a:graphicData>
            </a:graphic>
          </wp:inline>
        </w:drawing>
      </w:r>
      <w:r w:rsidR="00B27E09">
        <w:rPr>
          <w:rFonts w:cs="Times New Roman"/>
          <w:sz w:val="22"/>
          <w:szCs w:val="22"/>
          <w:lang w:bidi="fa-IR"/>
        </w:rPr>
        <w:t xml:space="preserve"> </w:t>
      </w:r>
      <w:r>
        <w:rPr>
          <w:rFonts w:cs="Times New Roman"/>
          <w:noProof/>
          <w:sz w:val="22"/>
          <w:szCs w:val="22"/>
        </w:rPr>
        <w:drawing>
          <wp:inline distT="0" distB="0" distL="0" distR="0">
            <wp:extent cx="2194560" cy="1704340"/>
            <wp:effectExtent l="19050" t="0" r="0" b="0"/>
            <wp:docPr id="20" name="Picture 20" descr="E:\phd 1st semester\quchan\pic\Untitled-Scanne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hd 1st semester\quchan\pic\Untitled-Scanned-03.jpg"/>
                    <pic:cNvPicPr>
                      <a:picLocks noChangeAspect="1" noChangeArrowheads="1"/>
                    </pic:cNvPicPr>
                  </pic:nvPicPr>
                  <pic:blipFill>
                    <a:blip r:embed="rId21"/>
                    <a:srcRect/>
                    <a:stretch>
                      <a:fillRect/>
                    </a:stretch>
                  </pic:blipFill>
                  <pic:spPr bwMode="auto">
                    <a:xfrm>
                      <a:off x="0" y="0"/>
                      <a:ext cx="2194560" cy="1704340"/>
                    </a:xfrm>
                    <a:prstGeom prst="rect">
                      <a:avLst/>
                    </a:prstGeom>
                    <a:noFill/>
                    <a:ln w="9525">
                      <a:noFill/>
                      <a:miter lim="800000"/>
                      <a:headEnd/>
                      <a:tailEnd/>
                    </a:ln>
                  </pic:spPr>
                </pic:pic>
              </a:graphicData>
            </a:graphic>
          </wp:inline>
        </w:drawing>
      </w:r>
    </w:p>
    <w:p w:rsidR="00B27E09" w:rsidRDefault="00B27E09" w:rsidP="000354E6">
      <w:pPr>
        <w:spacing w:line="480" w:lineRule="auto"/>
        <w:rPr>
          <w:rFonts w:cs="Times New Roman"/>
          <w:sz w:val="22"/>
          <w:szCs w:val="22"/>
        </w:rPr>
      </w:pPr>
      <w:r w:rsidRPr="00A02A7B">
        <w:rPr>
          <w:rFonts w:cs="Times New Roman"/>
          <w:sz w:val="22"/>
          <w:szCs w:val="22"/>
        </w:rPr>
        <w:t>Fig.</w:t>
      </w:r>
      <w:r w:rsidR="000354E6">
        <w:rPr>
          <w:rFonts w:cs="Times New Roman"/>
          <w:sz w:val="22"/>
          <w:szCs w:val="22"/>
        </w:rPr>
        <w:t>9</w:t>
      </w:r>
      <w:r w:rsidRPr="00A02A7B">
        <w:rPr>
          <w:rFonts w:cs="Times New Roman"/>
          <w:sz w:val="22"/>
          <w:szCs w:val="22"/>
        </w:rPr>
        <w:t xml:space="preserve">: </w:t>
      </w:r>
      <w:r>
        <w:rPr>
          <w:rFonts w:cs="Times New Roman"/>
          <w:sz w:val="22"/>
          <w:szCs w:val="22"/>
        </w:rPr>
        <w:t xml:space="preserve">left. Section of reinforcing of adobe wall by wooden timbers- rural housings of </w:t>
      </w:r>
      <w:smartTag w:uri="urn:schemas-microsoft-com:office:smarttags" w:element="place">
        <w:r>
          <w:rPr>
            <w:rFonts w:cs="Times New Roman"/>
            <w:sz w:val="22"/>
            <w:szCs w:val="22"/>
          </w:rPr>
          <w:t>Ardabil</w:t>
        </w:r>
      </w:smartTag>
      <w:r>
        <w:rPr>
          <w:rFonts w:cs="Times New Roman"/>
          <w:sz w:val="22"/>
          <w:szCs w:val="22"/>
        </w:rPr>
        <w:t>,</w:t>
      </w:r>
    </w:p>
    <w:p w:rsidR="00371B5B" w:rsidRPr="00A02A7B" w:rsidRDefault="00B27E09" w:rsidP="000354E6">
      <w:pPr>
        <w:spacing w:line="480" w:lineRule="auto"/>
        <w:rPr>
          <w:rFonts w:cs="Times New Roman"/>
          <w:sz w:val="22"/>
          <w:szCs w:val="22"/>
          <w:lang w:bidi="fa-IR"/>
        </w:rPr>
      </w:pPr>
      <w:r>
        <w:rPr>
          <w:rFonts w:cs="Times New Roman"/>
          <w:sz w:val="22"/>
          <w:szCs w:val="22"/>
        </w:rPr>
        <w:t xml:space="preserve">Right. </w:t>
      </w:r>
      <w:r w:rsidRPr="00A02A7B">
        <w:rPr>
          <w:rFonts w:cs="Times New Roman"/>
          <w:sz w:val="22"/>
          <w:szCs w:val="22"/>
          <w:lang w:bidi="fa-IR"/>
        </w:rPr>
        <w:t>A timber framed local houses in</w:t>
      </w:r>
      <w:r>
        <w:rPr>
          <w:rFonts w:cs="Times New Roman"/>
          <w:sz w:val="22"/>
          <w:szCs w:val="22"/>
          <w:lang w:bidi="fa-IR"/>
        </w:rPr>
        <w:t xml:space="preserve"> Zatosht Abad village, </w:t>
      </w:r>
      <w:smartTag w:uri="urn:schemas-microsoft-com:office:smarttags" w:element="place">
        <w:r>
          <w:rPr>
            <w:rFonts w:cs="Times New Roman"/>
            <w:sz w:val="22"/>
            <w:szCs w:val="22"/>
            <w:lang w:bidi="fa-IR"/>
          </w:rPr>
          <w:t>Ardabil</w:t>
        </w:r>
      </w:smartTag>
      <w:r w:rsidRPr="00A02A7B">
        <w:rPr>
          <w:rFonts w:cs="Times New Roman"/>
          <w:sz w:val="22"/>
          <w:szCs w:val="22"/>
          <w:lang w:bidi="fa-IR"/>
        </w:rPr>
        <w:t xml:space="preserve"> [1</w:t>
      </w:r>
      <w:r w:rsidR="000354E6">
        <w:rPr>
          <w:rFonts w:cs="Times New Roman"/>
          <w:sz w:val="22"/>
          <w:szCs w:val="22"/>
          <w:lang w:bidi="fa-IR"/>
        </w:rPr>
        <w:t>7</w:t>
      </w:r>
      <w:r w:rsidRPr="00A02A7B">
        <w:rPr>
          <w:rFonts w:cs="Times New Roman"/>
          <w:sz w:val="22"/>
          <w:szCs w:val="22"/>
          <w:lang w:bidi="fa-IR"/>
        </w:rPr>
        <w:t>]</w:t>
      </w:r>
    </w:p>
    <w:p w:rsidR="00C22DF4" w:rsidRPr="00A02A7B" w:rsidRDefault="008155F3" w:rsidP="00A02A7B">
      <w:pPr>
        <w:spacing w:line="480" w:lineRule="auto"/>
        <w:rPr>
          <w:rFonts w:cs="Times New Roman"/>
          <w:sz w:val="22"/>
          <w:szCs w:val="22"/>
        </w:rPr>
      </w:pPr>
      <w:r>
        <w:rPr>
          <w:rFonts w:cs="Times New Roman"/>
          <w:noProof/>
          <w:sz w:val="22"/>
          <w:szCs w:val="22"/>
        </w:rPr>
        <w:lastRenderedPageBreak/>
        <w:drawing>
          <wp:inline distT="0" distB="0" distL="0" distR="0">
            <wp:extent cx="3657600" cy="313118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3657600" cy="3131185"/>
                    </a:xfrm>
                    <a:prstGeom prst="rect">
                      <a:avLst/>
                    </a:prstGeom>
                    <a:noFill/>
                    <a:ln w="9525">
                      <a:noFill/>
                      <a:miter lim="800000"/>
                      <a:headEnd/>
                      <a:tailEnd/>
                    </a:ln>
                  </pic:spPr>
                </pic:pic>
              </a:graphicData>
            </a:graphic>
          </wp:inline>
        </w:drawing>
      </w:r>
    </w:p>
    <w:p w:rsidR="006C1922" w:rsidRPr="00FB2445" w:rsidRDefault="002B0BAD" w:rsidP="00FB2445">
      <w:pPr>
        <w:spacing w:line="480" w:lineRule="auto"/>
        <w:jc w:val="both"/>
        <w:rPr>
          <w:rFonts w:cs="Times New Roman"/>
          <w:sz w:val="22"/>
          <w:szCs w:val="22"/>
        </w:rPr>
      </w:pPr>
      <w:r w:rsidRPr="00FB2445">
        <w:rPr>
          <w:rFonts w:cs="Times New Roman"/>
          <w:sz w:val="22"/>
          <w:szCs w:val="22"/>
        </w:rPr>
        <w:t xml:space="preserve">Graphic 4: Taleh Bast wooden structure filled with masonry </w:t>
      </w:r>
      <w:r w:rsidR="00FB2445" w:rsidRPr="00FB2445">
        <w:rPr>
          <w:rFonts w:cs="Times New Roman"/>
          <w:sz w:val="22"/>
          <w:szCs w:val="22"/>
          <w:lang w:bidi="fa-IR"/>
        </w:rPr>
        <w:t xml:space="preserve">after </w:t>
      </w:r>
      <w:r w:rsidR="00FB2445" w:rsidRPr="00FB2445">
        <w:rPr>
          <w:sz w:val="22"/>
          <w:szCs w:val="22"/>
        </w:rPr>
        <w:t>Zomarshidi H., Iranian Architecture: Building with Traditional Materials</w:t>
      </w:r>
    </w:p>
    <w:p w:rsidR="006C1922" w:rsidRPr="00A02A7B" w:rsidRDefault="008155F3" w:rsidP="00A02A7B">
      <w:pPr>
        <w:spacing w:line="480" w:lineRule="auto"/>
        <w:rPr>
          <w:rFonts w:cs="Times New Roman"/>
          <w:sz w:val="22"/>
          <w:szCs w:val="22"/>
        </w:rPr>
      </w:pPr>
      <w:r>
        <w:rPr>
          <w:rFonts w:cs="Times New Roman"/>
          <w:noProof/>
          <w:sz w:val="22"/>
          <w:szCs w:val="22"/>
        </w:rPr>
        <w:drawing>
          <wp:inline distT="0" distB="0" distL="0" distR="0">
            <wp:extent cx="5713095" cy="3730625"/>
            <wp:effectExtent l="1905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5713095" cy="3730625"/>
                    </a:xfrm>
                    <a:prstGeom prst="rect">
                      <a:avLst/>
                    </a:prstGeom>
                    <a:noFill/>
                    <a:ln w="9525">
                      <a:noFill/>
                      <a:miter lim="800000"/>
                      <a:headEnd/>
                      <a:tailEnd/>
                    </a:ln>
                  </pic:spPr>
                </pic:pic>
              </a:graphicData>
            </a:graphic>
          </wp:inline>
        </w:drawing>
      </w:r>
    </w:p>
    <w:p w:rsidR="00BB03AF" w:rsidRDefault="002B0BAD" w:rsidP="00025104">
      <w:pPr>
        <w:spacing w:line="480" w:lineRule="auto"/>
        <w:rPr>
          <w:rFonts w:cs="Times New Roman"/>
          <w:sz w:val="22"/>
          <w:szCs w:val="22"/>
        </w:rPr>
      </w:pPr>
      <w:r w:rsidRPr="00A02A7B">
        <w:rPr>
          <w:rFonts w:cs="Times New Roman"/>
          <w:sz w:val="22"/>
          <w:szCs w:val="22"/>
        </w:rPr>
        <w:t>Graphic 5: 7 geometrical models (1. rectangular cubic, 2. gable shaped, 3. pyramidal type 1, 4. conic type 1, 5. pyramidal type 2, 6. conic type 2, 7. domed shaped models)</w:t>
      </w:r>
    </w:p>
    <w:p w:rsidR="00BB03AF" w:rsidRDefault="00BB03AF" w:rsidP="00A02A7B">
      <w:pPr>
        <w:spacing w:line="480" w:lineRule="auto"/>
        <w:rPr>
          <w:b/>
          <w:bCs/>
          <w:sz w:val="22"/>
          <w:szCs w:val="22"/>
        </w:rPr>
      </w:pPr>
      <w:r w:rsidRPr="00BB03AF">
        <w:rPr>
          <w:b/>
          <w:bCs/>
          <w:sz w:val="22"/>
          <w:szCs w:val="22"/>
        </w:rPr>
        <w:t>Figures</w:t>
      </w:r>
      <w:r w:rsidR="000354E6">
        <w:rPr>
          <w:b/>
          <w:bCs/>
          <w:sz w:val="22"/>
          <w:szCs w:val="22"/>
        </w:rPr>
        <w:t xml:space="preserve"> and Graphics</w:t>
      </w:r>
      <w:r w:rsidRPr="00BB03AF">
        <w:rPr>
          <w:b/>
          <w:bCs/>
          <w:sz w:val="22"/>
          <w:szCs w:val="22"/>
        </w:rPr>
        <w:t xml:space="preserve"> legend</w:t>
      </w:r>
    </w:p>
    <w:p w:rsidR="00BB03AF" w:rsidRPr="00BB03AF" w:rsidRDefault="00BB03AF" w:rsidP="00A02A7B">
      <w:pPr>
        <w:spacing w:line="480" w:lineRule="auto"/>
        <w:rPr>
          <w:rFonts w:cs="Times New Roman"/>
          <w:b/>
          <w:bCs/>
          <w:sz w:val="22"/>
          <w:szCs w:val="22"/>
        </w:rPr>
      </w:pPr>
    </w:p>
    <w:p w:rsidR="00943C5F" w:rsidRPr="00A02A7B" w:rsidRDefault="00943C5F" w:rsidP="0018605F">
      <w:pPr>
        <w:spacing w:line="480" w:lineRule="auto"/>
        <w:jc w:val="both"/>
        <w:rPr>
          <w:rFonts w:cs="Times New Roman"/>
          <w:sz w:val="22"/>
          <w:szCs w:val="22"/>
        </w:rPr>
      </w:pPr>
      <w:r w:rsidRPr="00A02A7B">
        <w:rPr>
          <w:rFonts w:cs="Times New Roman"/>
          <w:sz w:val="22"/>
          <w:szCs w:val="22"/>
        </w:rPr>
        <w:t xml:space="preserve">Fig. 1: Traditional houses of Quchan with masonry walls and wooden composite roofs </w:t>
      </w:r>
      <w:r w:rsidR="005C2205">
        <w:rPr>
          <w:rFonts w:cs="Times New Roman"/>
          <w:sz w:val="22"/>
          <w:szCs w:val="22"/>
        </w:rPr>
        <w:t>……………</w:t>
      </w:r>
      <w:r w:rsidR="0018605F">
        <w:rPr>
          <w:rFonts w:cs="Times New Roman"/>
          <w:sz w:val="22"/>
          <w:szCs w:val="22"/>
        </w:rPr>
        <w:t>.20</w:t>
      </w:r>
    </w:p>
    <w:p w:rsidR="00943C5F" w:rsidRPr="00A02A7B" w:rsidRDefault="00943C5F" w:rsidP="0018605F">
      <w:pPr>
        <w:spacing w:line="480" w:lineRule="auto"/>
        <w:jc w:val="both"/>
        <w:rPr>
          <w:rFonts w:cs="Times New Roman"/>
          <w:sz w:val="22"/>
          <w:szCs w:val="22"/>
        </w:rPr>
      </w:pPr>
      <w:r w:rsidRPr="00A02A7B">
        <w:rPr>
          <w:rFonts w:cs="Times New Roman"/>
          <w:sz w:val="22"/>
          <w:szCs w:val="22"/>
        </w:rPr>
        <w:t>Fig. 2: Earthquake-proof A shaped shelters of Quchan</w:t>
      </w:r>
      <w:r w:rsidR="005C2205">
        <w:rPr>
          <w:rFonts w:cs="Times New Roman"/>
          <w:sz w:val="22"/>
          <w:szCs w:val="22"/>
        </w:rPr>
        <w:t xml:space="preserve"> ………………………………………………</w:t>
      </w:r>
      <w:r w:rsidR="0018605F">
        <w:rPr>
          <w:rFonts w:cs="Times New Roman"/>
          <w:sz w:val="22"/>
          <w:szCs w:val="22"/>
        </w:rPr>
        <w:t>.20</w:t>
      </w:r>
    </w:p>
    <w:p w:rsidR="00943C5F" w:rsidRPr="00A02A7B" w:rsidRDefault="00943C5F" w:rsidP="0018605F">
      <w:pPr>
        <w:spacing w:line="480" w:lineRule="auto"/>
        <w:jc w:val="both"/>
        <w:rPr>
          <w:rFonts w:cs="Times New Roman"/>
          <w:sz w:val="22"/>
          <w:szCs w:val="22"/>
        </w:rPr>
      </w:pPr>
      <w:r w:rsidRPr="00A02A7B">
        <w:rPr>
          <w:rFonts w:cs="Times New Roman"/>
          <w:sz w:val="22"/>
          <w:szCs w:val="22"/>
        </w:rPr>
        <w:t xml:space="preserve">Fig. 3: Extended model of </w:t>
      </w:r>
      <w:r>
        <w:rPr>
          <w:rFonts w:cs="Times New Roman"/>
          <w:sz w:val="22"/>
          <w:szCs w:val="22"/>
        </w:rPr>
        <w:t>“</w:t>
      </w:r>
      <w:r w:rsidRPr="00A02A7B">
        <w:rPr>
          <w:rFonts w:cs="Times New Roman"/>
          <w:sz w:val="22"/>
          <w:szCs w:val="22"/>
        </w:rPr>
        <w:t>A shaped</w:t>
      </w:r>
      <w:r>
        <w:rPr>
          <w:rFonts w:cs="Times New Roman"/>
          <w:sz w:val="22"/>
          <w:szCs w:val="22"/>
        </w:rPr>
        <w:t>”</w:t>
      </w:r>
      <w:r w:rsidR="005C2205">
        <w:rPr>
          <w:rFonts w:cs="Times New Roman"/>
          <w:sz w:val="22"/>
          <w:szCs w:val="22"/>
        </w:rPr>
        <w:t xml:space="preserve"> shelters consist</w:t>
      </w:r>
      <w:r w:rsidRPr="00A02A7B">
        <w:rPr>
          <w:rFonts w:cs="Times New Roman"/>
          <w:sz w:val="22"/>
          <w:szCs w:val="22"/>
        </w:rPr>
        <w:t xml:space="preserve"> of 2 tent-models bridged with a flat roof</w:t>
      </w:r>
      <w:r w:rsidR="005C2205">
        <w:rPr>
          <w:rFonts w:cs="Times New Roman"/>
          <w:sz w:val="22"/>
          <w:szCs w:val="22"/>
        </w:rPr>
        <w:t xml:space="preserve"> …</w:t>
      </w:r>
      <w:r w:rsidR="0018605F">
        <w:rPr>
          <w:rFonts w:cs="Times New Roman"/>
          <w:sz w:val="22"/>
          <w:szCs w:val="22"/>
        </w:rPr>
        <w:t>...20</w:t>
      </w:r>
    </w:p>
    <w:p w:rsidR="00943C5F" w:rsidRPr="00A02A7B" w:rsidRDefault="00943C5F" w:rsidP="0018605F">
      <w:pPr>
        <w:spacing w:line="480" w:lineRule="auto"/>
        <w:jc w:val="both"/>
        <w:rPr>
          <w:rFonts w:cs="Times New Roman"/>
          <w:sz w:val="22"/>
          <w:szCs w:val="22"/>
        </w:rPr>
      </w:pPr>
      <w:r w:rsidRPr="00A02A7B">
        <w:rPr>
          <w:rFonts w:cs="Times New Roman"/>
          <w:sz w:val="22"/>
          <w:szCs w:val="22"/>
        </w:rPr>
        <w:t>Fig. 4: Timbers of A shaped shelters and a Kurdish tent can be seen backward of the Red Crescent group aftermath of 1929 Shirvan earthquake</w:t>
      </w:r>
      <w:r w:rsidR="005C2205">
        <w:rPr>
          <w:rFonts w:cs="Times New Roman"/>
          <w:sz w:val="22"/>
          <w:szCs w:val="22"/>
        </w:rPr>
        <w:t xml:space="preserve"> ………………………………………………………</w:t>
      </w:r>
      <w:r w:rsidR="0018605F">
        <w:rPr>
          <w:rFonts w:cs="Times New Roman"/>
          <w:sz w:val="22"/>
          <w:szCs w:val="22"/>
        </w:rPr>
        <w:t>…21</w:t>
      </w:r>
    </w:p>
    <w:p w:rsidR="00943C5F" w:rsidRDefault="00943C5F" w:rsidP="0018605F">
      <w:pPr>
        <w:spacing w:line="480" w:lineRule="auto"/>
        <w:jc w:val="both"/>
        <w:rPr>
          <w:rFonts w:cs="Times New Roman"/>
          <w:sz w:val="22"/>
          <w:szCs w:val="22"/>
        </w:rPr>
      </w:pPr>
      <w:r w:rsidRPr="00A02A7B">
        <w:rPr>
          <w:rFonts w:cs="Times New Roman"/>
          <w:sz w:val="22"/>
          <w:szCs w:val="22"/>
        </w:rPr>
        <w:t xml:space="preserve">Fig. 5: The directions of the earthquake shocks of 1871-2, 1893 and 95 </w:t>
      </w:r>
      <w:r w:rsidR="005C2205">
        <w:rPr>
          <w:rFonts w:cs="Times New Roman"/>
          <w:sz w:val="22"/>
          <w:szCs w:val="22"/>
        </w:rPr>
        <w:t>……………………………</w:t>
      </w:r>
      <w:r w:rsidR="0018605F">
        <w:rPr>
          <w:rFonts w:cs="Times New Roman"/>
          <w:sz w:val="22"/>
          <w:szCs w:val="22"/>
        </w:rPr>
        <w:t>..21</w:t>
      </w:r>
    </w:p>
    <w:p w:rsidR="00943C5F" w:rsidRPr="00A02A7B" w:rsidRDefault="00943C5F" w:rsidP="0018605F">
      <w:pPr>
        <w:spacing w:line="480" w:lineRule="auto"/>
        <w:jc w:val="both"/>
        <w:rPr>
          <w:rFonts w:cs="Times New Roman"/>
          <w:sz w:val="22"/>
          <w:szCs w:val="22"/>
        </w:rPr>
      </w:pPr>
      <w:r w:rsidRPr="00A02A7B">
        <w:rPr>
          <w:rFonts w:cs="Times New Roman"/>
          <w:sz w:val="22"/>
          <w:szCs w:val="22"/>
        </w:rPr>
        <w:t xml:space="preserve">Graphic 1: Timber structures of cubic, gable shaped, and </w:t>
      </w:r>
      <w:r w:rsidR="00291E79">
        <w:rPr>
          <w:rFonts w:cs="Times New Roman"/>
          <w:sz w:val="22"/>
          <w:szCs w:val="22"/>
        </w:rPr>
        <w:t>“</w:t>
      </w:r>
      <w:r w:rsidRPr="00A02A7B">
        <w:rPr>
          <w:rFonts w:cs="Times New Roman"/>
          <w:sz w:val="22"/>
          <w:szCs w:val="22"/>
        </w:rPr>
        <w:t>A shaped</w:t>
      </w:r>
      <w:r w:rsidR="00291E79">
        <w:rPr>
          <w:rFonts w:cs="Times New Roman"/>
          <w:sz w:val="22"/>
          <w:szCs w:val="22"/>
        </w:rPr>
        <w:t>”</w:t>
      </w:r>
      <w:r w:rsidRPr="00A02A7B">
        <w:rPr>
          <w:rFonts w:cs="Times New Roman"/>
          <w:sz w:val="22"/>
          <w:szCs w:val="22"/>
        </w:rPr>
        <w:t xml:space="preserve"> Quchani shelters</w:t>
      </w:r>
      <w:r w:rsidR="005C2205">
        <w:rPr>
          <w:rFonts w:cs="Times New Roman"/>
          <w:sz w:val="22"/>
          <w:szCs w:val="22"/>
        </w:rPr>
        <w:t xml:space="preserve"> …………</w:t>
      </w:r>
      <w:r w:rsidR="0018605F">
        <w:rPr>
          <w:rFonts w:cs="Times New Roman"/>
          <w:sz w:val="22"/>
          <w:szCs w:val="22"/>
        </w:rPr>
        <w:t>….21</w:t>
      </w:r>
    </w:p>
    <w:p w:rsidR="00943C5F" w:rsidRPr="00A02A7B" w:rsidRDefault="00943C5F" w:rsidP="0018605F">
      <w:pPr>
        <w:spacing w:line="480" w:lineRule="auto"/>
        <w:jc w:val="both"/>
        <w:rPr>
          <w:rFonts w:cs="Times New Roman"/>
          <w:sz w:val="22"/>
          <w:szCs w:val="22"/>
        </w:rPr>
      </w:pPr>
      <w:r w:rsidRPr="00A02A7B">
        <w:rPr>
          <w:rFonts w:cs="Times New Roman"/>
          <w:sz w:val="22"/>
          <w:szCs w:val="22"/>
        </w:rPr>
        <w:t>Graphic 2: Diagrams of rectangular and triangular frames deflections under lateral forces</w:t>
      </w:r>
      <w:r w:rsidR="005C2205">
        <w:rPr>
          <w:rFonts w:cs="Times New Roman"/>
          <w:sz w:val="22"/>
          <w:szCs w:val="22"/>
        </w:rPr>
        <w:t xml:space="preserve"> ………</w:t>
      </w:r>
      <w:r w:rsidR="0018605F">
        <w:rPr>
          <w:rFonts w:cs="Times New Roman"/>
          <w:sz w:val="22"/>
          <w:szCs w:val="22"/>
        </w:rPr>
        <w:t>….22</w:t>
      </w:r>
    </w:p>
    <w:p w:rsidR="00943C5F" w:rsidRPr="00A02A7B" w:rsidRDefault="00943C5F" w:rsidP="0018605F">
      <w:pPr>
        <w:spacing w:line="480" w:lineRule="auto"/>
        <w:jc w:val="both"/>
        <w:rPr>
          <w:rFonts w:cs="Times New Roman"/>
          <w:sz w:val="22"/>
          <w:szCs w:val="22"/>
        </w:rPr>
      </w:pPr>
      <w:r w:rsidRPr="00A02A7B">
        <w:rPr>
          <w:rFonts w:cs="Times New Roman"/>
          <w:sz w:val="22"/>
          <w:szCs w:val="22"/>
        </w:rPr>
        <w:t xml:space="preserve">Graphic 3: The structure of the extended model of </w:t>
      </w:r>
      <w:r w:rsidR="00291E79">
        <w:rPr>
          <w:rFonts w:cs="Times New Roman"/>
          <w:sz w:val="22"/>
          <w:szCs w:val="22"/>
        </w:rPr>
        <w:t>“</w:t>
      </w:r>
      <w:r w:rsidRPr="00A02A7B">
        <w:rPr>
          <w:rFonts w:cs="Times New Roman"/>
          <w:sz w:val="22"/>
          <w:szCs w:val="22"/>
        </w:rPr>
        <w:t>A shaped</w:t>
      </w:r>
      <w:r w:rsidR="00291E79">
        <w:rPr>
          <w:rFonts w:cs="Times New Roman"/>
          <w:sz w:val="22"/>
          <w:szCs w:val="22"/>
        </w:rPr>
        <w:t>”</w:t>
      </w:r>
      <w:r w:rsidRPr="00A02A7B">
        <w:rPr>
          <w:rFonts w:cs="Times New Roman"/>
          <w:sz w:val="22"/>
          <w:szCs w:val="22"/>
        </w:rPr>
        <w:t xml:space="preserve"> shelters</w:t>
      </w:r>
      <w:r w:rsidR="005C2205">
        <w:rPr>
          <w:rFonts w:cs="Times New Roman"/>
          <w:sz w:val="22"/>
          <w:szCs w:val="22"/>
        </w:rPr>
        <w:t xml:space="preserve"> ……………………………</w:t>
      </w:r>
      <w:r w:rsidR="0018605F">
        <w:rPr>
          <w:rFonts w:cs="Times New Roman"/>
          <w:sz w:val="22"/>
          <w:szCs w:val="22"/>
        </w:rPr>
        <w:t>..22</w:t>
      </w:r>
    </w:p>
    <w:p w:rsidR="000354E6" w:rsidRDefault="000354E6" w:rsidP="0018605F">
      <w:pPr>
        <w:spacing w:line="480" w:lineRule="auto"/>
        <w:jc w:val="both"/>
        <w:rPr>
          <w:rFonts w:cs="Times New Roman"/>
          <w:sz w:val="22"/>
          <w:szCs w:val="22"/>
          <w:lang w:bidi="fa-IR"/>
        </w:rPr>
      </w:pPr>
      <w:r w:rsidRPr="00A02A7B">
        <w:rPr>
          <w:rFonts w:cs="Times New Roman"/>
          <w:sz w:val="22"/>
          <w:szCs w:val="22"/>
        </w:rPr>
        <w:t xml:space="preserve">Fig.6: </w:t>
      </w:r>
      <w:r w:rsidRPr="00A02A7B">
        <w:rPr>
          <w:rFonts w:cs="Times New Roman"/>
          <w:sz w:val="22"/>
          <w:szCs w:val="22"/>
          <w:lang w:bidi="fa-IR"/>
        </w:rPr>
        <w:t>A timber framed local houses in turkey</w:t>
      </w:r>
      <w:r w:rsidR="005C2205">
        <w:rPr>
          <w:rFonts w:cs="Times New Roman"/>
          <w:sz w:val="22"/>
          <w:szCs w:val="22"/>
          <w:lang w:bidi="fa-IR"/>
        </w:rPr>
        <w:t xml:space="preserve"> ……………………………………………………</w:t>
      </w:r>
      <w:r w:rsidR="0018605F">
        <w:rPr>
          <w:rFonts w:cs="Times New Roman"/>
          <w:sz w:val="22"/>
          <w:szCs w:val="22"/>
          <w:lang w:bidi="fa-IR"/>
        </w:rPr>
        <w:t>…..22</w:t>
      </w:r>
    </w:p>
    <w:p w:rsidR="000354E6" w:rsidRDefault="000354E6" w:rsidP="0018605F">
      <w:pPr>
        <w:spacing w:line="480" w:lineRule="auto"/>
        <w:jc w:val="both"/>
        <w:rPr>
          <w:rFonts w:cs="Times New Roman"/>
          <w:sz w:val="22"/>
          <w:szCs w:val="22"/>
          <w:lang w:bidi="fa-IR"/>
        </w:rPr>
      </w:pPr>
      <w:r w:rsidRPr="00A02A7B">
        <w:rPr>
          <w:rFonts w:cs="Times New Roman"/>
          <w:sz w:val="22"/>
          <w:szCs w:val="22"/>
        </w:rPr>
        <w:t>Fig.</w:t>
      </w:r>
      <w:r>
        <w:rPr>
          <w:rFonts w:cs="Times New Roman"/>
          <w:sz w:val="22"/>
          <w:szCs w:val="22"/>
        </w:rPr>
        <w:t>7</w:t>
      </w:r>
      <w:r w:rsidRPr="00A02A7B">
        <w:rPr>
          <w:rFonts w:cs="Times New Roman"/>
          <w:sz w:val="22"/>
          <w:szCs w:val="22"/>
        </w:rPr>
        <w:t xml:space="preserve">: </w:t>
      </w:r>
      <w:r w:rsidRPr="00A02A7B">
        <w:rPr>
          <w:rFonts w:cs="Times New Roman"/>
          <w:sz w:val="22"/>
          <w:szCs w:val="22"/>
          <w:lang w:bidi="fa-IR"/>
        </w:rPr>
        <w:t>“dhajji dewari”</w:t>
      </w:r>
      <w:r>
        <w:rPr>
          <w:rFonts w:cs="Times New Roman"/>
          <w:sz w:val="22"/>
          <w:szCs w:val="22"/>
          <w:lang w:bidi="fa-IR"/>
        </w:rPr>
        <w:t xml:space="preserve"> structures</w:t>
      </w:r>
      <w:r w:rsidRPr="00A02A7B">
        <w:rPr>
          <w:rFonts w:cs="Times New Roman"/>
          <w:sz w:val="22"/>
          <w:szCs w:val="22"/>
          <w:lang w:bidi="fa-IR"/>
        </w:rPr>
        <w:t xml:space="preserve"> in </w:t>
      </w:r>
      <w:smartTag w:uri="urn:schemas-microsoft-com:office:smarttags" w:element="place">
        <w:r>
          <w:rPr>
            <w:rFonts w:cs="Times New Roman"/>
            <w:sz w:val="22"/>
            <w:szCs w:val="22"/>
            <w:lang w:bidi="fa-IR"/>
          </w:rPr>
          <w:t>Kashmir</w:t>
        </w:r>
      </w:smartTag>
      <w:r w:rsidR="005C2205">
        <w:rPr>
          <w:rFonts w:cs="Times New Roman"/>
          <w:sz w:val="22"/>
          <w:szCs w:val="22"/>
          <w:lang w:bidi="fa-IR"/>
        </w:rPr>
        <w:t xml:space="preserve"> …………………………………………………………</w:t>
      </w:r>
      <w:r w:rsidR="0018605F">
        <w:rPr>
          <w:rFonts w:cs="Times New Roman"/>
          <w:sz w:val="22"/>
          <w:szCs w:val="22"/>
          <w:lang w:bidi="fa-IR"/>
        </w:rPr>
        <w:t>.23</w:t>
      </w:r>
    </w:p>
    <w:p w:rsidR="000354E6" w:rsidRDefault="000354E6" w:rsidP="0018605F">
      <w:pPr>
        <w:spacing w:line="480" w:lineRule="auto"/>
        <w:jc w:val="both"/>
        <w:rPr>
          <w:rFonts w:cs="Times New Roman"/>
          <w:sz w:val="22"/>
          <w:szCs w:val="22"/>
          <w:lang w:bidi="fa-IR"/>
        </w:rPr>
      </w:pPr>
      <w:r w:rsidRPr="00A02A7B">
        <w:rPr>
          <w:rFonts w:cs="Times New Roman"/>
          <w:sz w:val="22"/>
          <w:szCs w:val="22"/>
        </w:rPr>
        <w:t>Fig.</w:t>
      </w:r>
      <w:r>
        <w:rPr>
          <w:rFonts w:cs="Times New Roman"/>
          <w:sz w:val="22"/>
          <w:szCs w:val="22"/>
        </w:rPr>
        <w:t>8</w:t>
      </w:r>
      <w:r w:rsidRPr="00A02A7B">
        <w:rPr>
          <w:rFonts w:cs="Times New Roman"/>
          <w:sz w:val="22"/>
          <w:szCs w:val="22"/>
        </w:rPr>
        <w:t xml:space="preserve">: </w:t>
      </w:r>
      <w:r w:rsidRPr="00A02A7B">
        <w:rPr>
          <w:rFonts w:cs="Times New Roman"/>
          <w:sz w:val="22"/>
          <w:szCs w:val="22"/>
          <w:lang w:bidi="fa-IR"/>
        </w:rPr>
        <w:t>dual structure consists of load bearing walls with horizontal wooden bands and separated row of columns</w:t>
      </w:r>
      <w:r w:rsidR="005C2205">
        <w:rPr>
          <w:rFonts w:cs="Times New Roman"/>
          <w:sz w:val="22"/>
          <w:szCs w:val="22"/>
          <w:lang w:bidi="fa-IR"/>
        </w:rPr>
        <w:t xml:space="preserve"> ………………………………………………………………………………………………</w:t>
      </w:r>
      <w:r w:rsidR="0018605F">
        <w:rPr>
          <w:rFonts w:cs="Times New Roman"/>
          <w:sz w:val="22"/>
          <w:szCs w:val="22"/>
          <w:lang w:bidi="fa-IR"/>
        </w:rPr>
        <w:t>..23</w:t>
      </w:r>
    </w:p>
    <w:p w:rsidR="000354E6" w:rsidRPr="00A02A7B" w:rsidRDefault="000354E6" w:rsidP="0018605F">
      <w:pPr>
        <w:spacing w:line="480" w:lineRule="auto"/>
        <w:jc w:val="both"/>
        <w:rPr>
          <w:rFonts w:cs="Times New Roman"/>
          <w:sz w:val="22"/>
          <w:szCs w:val="22"/>
          <w:lang w:bidi="fa-IR"/>
        </w:rPr>
      </w:pPr>
      <w:r w:rsidRPr="00A02A7B">
        <w:rPr>
          <w:rFonts w:cs="Times New Roman"/>
          <w:sz w:val="22"/>
          <w:szCs w:val="22"/>
        </w:rPr>
        <w:t>Fig.</w:t>
      </w:r>
      <w:r>
        <w:rPr>
          <w:rFonts w:cs="Times New Roman"/>
          <w:sz w:val="22"/>
          <w:szCs w:val="22"/>
        </w:rPr>
        <w:t>9</w:t>
      </w:r>
      <w:r w:rsidRPr="00A02A7B">
        <w:rPr>
          <w:rFonts w:cs="Times New Roman"/>
          <w:sz w:val="22"/>
          <w:szCs w:val="22"/>
        </w:rPr>
        <w:t xml:space="preserve">: </w:t>
      </w:r>
      <w:r>
        <w:rPr>
          <w:rFonts w:cs="Times New Roman"/>
          <w:sz w:val="22"/>
          <w:szCs w:val="22"/>
        </w:rPr>
        <w:t xml:space="preserve">left. Section of reinforcing of adobe wall by wooden timbers- rural housings of </w:t>
      </w:r>
      <w:smartTag w:uri="urn:schemas-microsoft-com:office:smarttags" w:element="place">
        <w:r>
          <w:rPr>
            <w:rFonts w:cs="Times New Roman"/>
            <w:sz w:val="22"/>
            <w:szCs w:val="22"/>
          </w:rPr>
          <w:t>Ardabil</w:t>
        </w:r>
      </w:smartTag>
      <w:r>
        <w:rPr>
          <w:rFonts w:cs="Times New Roman"/>
          <w:sz w:val="22"/>
          <w:szCs w:val="22"/>
        </w:rPr>
        <w:t xml:space="preserve">, Right. </w:t>
      </w:r>
      <w:r w:rsidRPr="00A02A7B">
        <w:rPr>
          <w:rFonts w:cs="Times New Roman"/>
          <w:sz w:val="22"/>
          <w:szCs w:val="22"/>
          <w:lang w:bidi="fa-IR"/>
        </w:rPr>
        <w:t>A timber framed local houses in</w:t>
      </w:r>
      <w:r>
        <w:rPr>
          <w:rFonts w:cs="Times New Roman"/>
          <w:sz w:val="22"/>
          <w:szCs w:val="22"/>
          <w:lang w:bidi="fa-IR"/>
        </w:rPr>
        <w:t xml:space="preserve"> Zatosht Abad village, </w:t>
      </w:r>
      <w:smartTag w:uri="urn:schemas-microsoft-com:office:smarttags" w:element="place">
        <w:r>
          <w:rPr>
            <w:rFonts w:cs="Times New Roman"/>
            <w:sz w:val="22"/>
            <w:szCs w:val="22"/>
            <w:lang w:bidi="fa-IR"/>
          </w:rPr>
          <w:t>Ardabil</w:t>
        </w:r>
      </w:smartTag>
      <w:r w:rsidR="005C2205">
        <w:rPr>
          <w:rFonts w:cs="Times New Roman"/>
          <w:sz w:val="22"/>
          <w:szCs w:val="22"/>
          <w:lang w:bidi="fa-IR"/>
        </w:rPr>
        <w:t xml:space="preserve"> ……………………………………</w:t>
      </w:r>
      <w:r w:rsidR="0018605F">
        <w:rPr>
          <w:rFonts w:cs="Times New Roman"/>
          <w:sz w:val="22"/>
          <w:szCs w:val="22"/>
          <w:lang w:bidi="fa-IR"/>
        </w:rPr>
        <w:t>...23</w:t>
      </w:r>
    </w:p>
    <w:p w:rsidR="00943C5F" w:rsidRPr="00A02A7B" w:rsidRDefault="00943C5F" w:rsidP="0018605F">
      <w:pPr>
        <w:spacing w:line="480" w:lineRule="auto"/>
        <w:jc w:val="both"/>
        <w:rPr>
          <w:rFonts w:cs="Times New Roman"/>
          <w:sz w:val="22"/>
          <w:szCs w:val="22"/>
        </w:rPr>
      </w:pPr>
      <w:r w:rsidRPr="00A02A7B">
        <w:rPr>
          <w:rFonts w:cs="Times New Roman"/>
          <w:sz w:val="22"/>
          <w:szCs w:val="22"/>
        </w:rPr>
        <w:t>Graphic 4: Taleh Bast wooden structure filled with masonry</w:t>
      </w:r>
      <w:r w:rsidR="005C2205">
        <w:rPr>
          <w:rFonts w:cs="Times New Roman"/>
          <w:sz w:val="22"/>
          <w:szCs w:val="22"/>
        </w:rPr>
        <w:t xml:space="preserve"> ………………………………………</w:t>
      </w:r>
      <w:r w:rsidR="0018605F">
        <w:rPr>
          <w:rFonts w:cs="Times New Roman"/>
          <w:sz w:val="22"/>
          <w:szCs w:val="22"/>
        </w:rPr>
        <w:t>...24</w:t>
      </w:r>
    </w:p>
    <w:p w:rsidR="00A02A7B" w:rsidRDefault="00943C5F" w:rsidP="0018605F">
      <w:pPr>
        <w:spacing w:line="480" w:lineRule="auto"/>
        <w:jc w:val="both"/>
        <w:rPr>
          <w:rFonts w:cs="Times New Roman"/>
          <w:sz w:val="22"/>
          <w:szCs w:val="22"/>
        </w:rPr>
      </w:pPr>
      <w:r w:rsidRPr="00A02A7B">
        <w:rPr>
          <w:rFonts w:cs="Times New Roman"/>
          <w:sz w:val="22"/>
          <w:szCs w:val="22"/>
        </w:rPr>
        <w:t>Graphic 5: 7 geometrical models (1. rectangular cubic, 2. gable shaped, 3. pyramidal type 1, 4. conic type 1, 5. pyramidal type 2, 6. conic type 2, 7. domed shaped models)</w:t>
      </w:r>
      <w:r w:rsidR="005C2205">
        <w:rPr>
          <w:rFonts w:cs="Times New Roman"/>
          <w:sz w:val="22"/>
          <w:szCs w:val="22"/>
        </w:rPr>
        <w:t xml:space="preserve"> ………………………………</w:t>
      </w:r>
      <w:r w:rsidR="0018605F">
        <w:rPr>
          <w:rFonts w:cs="Times New Roman"/>
          <w:sz w:val="22"/>
          <w:szCs w:val="22"/>
        </w:rPr>
        <w:t>24</w:t>
      </w:r>
    </w:p>
    <w:p w:rsidR="00BC01AF" w:rsidRPr="00A02A7B" w:rsidRDefault="00BC01AF" w:rsidP="00A02A7B">
      <w:pPr>
        <w:spacing w:line="480" w:lineRule="auto"/>
        <w:rPr>
          <w:rFonts w:cs="Times New Roman"/>
          <w:sz w:val="22"/>
          <w:szCs w:val="22"/>
        </w:rPr>
      </w:pPr>
    </w:p>
    <w:sectPr w:rsidR="00BC01AF" w:rsidRPr="00A02A7B" w:rsidSect="00371B5B">
      <w:footerReference w:type="even" r:id="rId24"/>
      <w:footerReference w:type="default" r:id="rId25"/>
      <w:pgSz w:w="11907" w:h="16840" w:code="9"/>
      <w:pgMar w:top="1418" w:right="1418" w:bottom="1418" w:left="1418" w:header="720" w:footer="720" w:gutter="0"/>
      <w:pgNumType w:start="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5" w:author="god" w:date="2011-06-12T10:36:00Z" w:initials="g">
    <w:p w:rsidR="005C2205" w:rsidRDefault="005C2205" w:rsidP="00266B7F">
      <w:pPr>
        <w:pStyle w:val="CommentText"/>
      </w:pPr>
      <w:r>
        <w:rPr>
          <w:rStyle w:val="CommentReference"/>
        </w:rPr>
        <w:annotationRef/>
      </w:r>
      <w:r>
        <w:t>is the repeat of previous sentence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DB3" w:rsidRDefault="00D40DB3">
      <w:r>
        <w:separator/>
      </w:r>
    </w:p>
  </w:endnote>
  <w:endnote w:type="continuationSeparator" w:id="1">
    <w:p w:rsidR="00D40DB3" w:rsidRDefault="00D40DB3">
      <w:r>
        <w:continuationSeparator/>
      </w:r>
    </w:p>
  </w:endnote>
  <w:endnote w:id="2">
    <w:p w:rsidR="005C2205" w:rsidRDefault="005C2205" w:rsidP="00266B7F">
      <w:pPr>
        <w:pStyle w:val="EndnoteText"/>
      </w:pPr>
      <w:r>
        <w:rPr>
          <w:rStyle w:val="EndnoteReference"/>
        </w:rPr>
        <w:endnoteRef/>
      </w:r>
      <w:r>
        <w:t xml:space="preserve">. Lefkas </w:t>
      </w:r>
    </w:p>
  </w:endnote>
  <w:endnote w:id="3">
    <w:p w:rsidR="005C2205" w:rsidRDefault="005C2205" w:rsidP="00266B7F">
      <w:pPr>
        <w:pStyle w:val="EndnoteText"/>
      </w:pPr>
      <w:r>
        <w:rPr>
          <w:rStyle w:val="EndnoteReference"/>
        </w:rPr>
        <w:endnoteRef/>
      </w:r>
      <w:r>
        <w:t xml:space="preserve">. </w:t>
      </w:r>
      <w:r w:rsidRPr="00E55A82">
        <w:rPr>
          <w:color w:val="FF0000"/>
        </w:rPr>
        <w:t>Building and environment</w:t>
      </w:r>
    </w:p>
  </w:endnote>
  <w:endnote w:id="4">
    <w:p w:rsidR="005C2205" w:rsidRDefault="005C2205" w:rsidP="00266B7F">
      <w:pPr>
        <w:pStyle w:val="EndnoteText"/>
      </w:pPr>
      <w:r>
        <w:rPr>
          <w:rStyle w:val="EndnoteReference"/>
        </w:rPr>
        <w:endnoteRef/>
      </w:r>
      <w:r>
        <w:t>. ibid</w:t>
      </w:r>
    </w:p>
  </w:endnote>
  <w:endnote w:id="5">
    <w:p w:rsidR="005C2205" w:rsidRDefault="005C2205" w:rsidP="00266B7F">
      <w:pPr>
        <w:pStyle w:val="EndnoteText"/>
      </w:pPr>
      <w:r>
        <w:rPr>
          <w:rStyle w:val="EndnoteReference"/>
        </w:rPr>
        <w:endnoteRef/>
      </w:r>
      <w:r>
        <w:t xml:space="preserve">. </w:t>
      </w:r>
      <w:r w:rsidRPr="00CB12DF">
        <w:rPr>
          <w:color w:val="FF0000"/>
        </w:rPr>
        <w:t xml:space="preserve">Zemorshidi, architecture of </w:t>
      </w:r>
      <w:smartTag w:uri="urn:schemas-microsoft-com:office:smarttags" w:element="place">
        <w:smartTag w:uri="urn:schemas-microsoft-com:office:smarttags" w:element="country-region">
          <w:r w:rsidRPr="00CB12DF">
            <w:rPr>
              <w:color w:val="FF0000"/>
            </w:rPr>
            <w:t>Iran</w:t>
          </w:r>
        </w:smartTag>
      </w:smartTag>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azanin">
    <w:panose1 w:val="00000400000000000000"/>
    <w:charset w:val="B2"/>
    <w:family w:val="auto"/>
    <w:pitch w:val="variable"/>
    <w:sig w:usb0="00002001" w:usb1="80000000" w:usb2="00000008" w:usb3="00000000" w:csb0="0000004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205" w:rsidRDefault="005C2205" w:rsidP="00371B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C2205" w:rsidRDefault="005C2205" w:rsidP="00371B5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2205" w:rsidRDefault="005C2205" w:rsidP="00371B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42E61">
      <w:rPr>
        <w:rStyle w:val="PageNumber"/>
        <w:noProof/>
      </w:rPr>
      <w:t>23</w:t>
    </w:r>
    <w:r>
      <w:rPr>
        <w:rStyle w:val="PageNumber"/>
      </w:rPr>
      <w:fldChar w:fldCharType="end"/>
    </w:r>
  </w:p>
  <w:p w:rsidR="005C2205" w:rsidRDefault="005C2205" w:rsidP="00371B5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DB3" w:rsidRDefault="00D40DB3">
      <w:r>
        <w:separator/>
      </w:r>
    </w:p>
  </w:footnote>
  <w:footnote w:type="continuationSeparator" w:id="1">
    <w:p w:rsidR="00D40DB3" w:rsidRDefault="00D40D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053C6"/>
    <w:multiLevelType w:val="hybridMultilevel"/>
    <w:tmpl w:val="28906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080AC2"/>
    <w:multiLevelType w:val="multilevel"/>
    <w:tmpl w:val="3A985544"/>
    <w:lvl w:ilvl="0">
      <w:start w:val="1"/>
      <w:numFmt w:val="none"/>
      <w:lvlText w:val="5.2"/>
      <w:lvlJc w:val="left"/>
      <w:pPr>
        <w:tabs>
          <w:tab w:val="num" w:pos="0"/>
        </w:tabs>
        <w:ind w:left="720" w:hanging="360"/>
      </w:pPr>
      <w:rPr>
        <w:rFonts w:hint="default"/>
      </w:rPr>
    </w:lvl>
    <w:lvl w:ilvl="1">
      <w:start w:val="1"/>
      <w:numFmt w:val="decimal"/>
      <w:isLgl/>
      <w:lvlText w:val="5%1.%2"/>
      <w:lvlJc w:val="left"/>
      <w:pPr>
        <w:tabs>
          <w:tab w:val="num" w:pos="0"/>
        </w:tabs>
        <w:ind w:left="720" w:hanging="360"/>
      </w:pPr>
      <w:rPr>
        <w:rFonts w:hint="default"/>
        <w:b/>
      </w:rPr>
    </w:lvl>
    <w:lvl w:ilvl="2">
      <w:start w:val="1"/>
      <w:numFmt w:val="decimal"/>
      <w:isLgl/>
      <w:lvlText w:val="%1.%2.%3"/>
      <w:lvlJc w:val="left"/>
      <w:pPr>
        <w:tabs>
          <w:tab w:val="num" w:pos="0"/>
        </w:tabs>
        <w:ind w:left="1080" w:hanging="720"/>
      </w:pPr>
      <w:rPr>
        <w:rFonts w:hint="default"/>
        <w:b/>
      </w:rPr>
    </w:lvl>
    <w:lvl w:ilvl="3">
      <w:start w:val="1"/>
      <w:numFmt w:val="decimal"/>
      <w:isLgl/>
      <w:lvlText w:val="%1.%2.%3.%4"/>
      <w:lvlJc w:val="left"/>
      <w:pPr>
        <w:tabs>
          <w:tab w:val="num" w:pos="0"/>
        </w:tabs>
        <w:ind w:left="1080" w:hanging="720"/>
      </w:pPr>
      <w:rPr>
        <w:rFonts w:hint="default"/>
        <w:b/>
      </w:rPr>
    </w:lvl>
    <w:lvl w:ilvl="4">
      <w:start w:val="1"/>
      <w:numFmt w:val="decimal"/>
      <w:isLgl/>
      <w:lvlText w:val="%1.%2.%3.%4.%5"/>
      <w:lvlJc w:val="left"/>
      <w:pPr>
        <w:tabs>
          <w:tab w:val="num" w:pos="0"/>
        </w:tabs>
        <w:ind w:left="1440" w:hanging="1080"/>
      </w:pPr>
      <w:rPr>
        <w:rFonts w:hint="default"/>
        <w:b/>
      </w:rPr>
    </w:lvl>
    <w:lvl w:ilvl="5">
      <w:start w:val="1"/>
      <w:numFmt w:val="decimal"/>
      <w:isLgl/>
      <w:lvlText w:val="%1.%2.%3.%4.%5.%6"/>
      <w:lvlJc w:val="left"/>
      <w:pPr>
        <w:tabs>
          <w:tab w:val="num" w:pos="0"/>
        </w:tabs>
        <w:ind w:left="1440" w:hanging="1080"/>
      </w:pPr>
      <w:rPr>
        <w:rFonts w:hint="default"/>
        <w:b/>
      </w:rPr>
    </w:lvl>
    <w:lvl w:ilvl="6">
      <w:start w:val="1"/>
      <w:numFmt w:val="decimal"/>
      <w:isLgl/>
      <w:lvlText w:val="%1.%2.%3.%4.%5.%6.%7"/>
      <w:lvlJc w:val="left"/>
      <w:pPr>
        <w:tabs>
          <w:tab w:val="num" w:pos="0"/>
        </w:tabs>
        <w:ind w:left="1800" w:hanging="1440"/>
      </w:pPr>
      <w:rPr>
        <w:rFonts w:hint="default"/>
        <w:b/>
      </w:rPr>
    </w:lvl>
    <w:lvl w:ilvl="7">
      <w:start w:val="1"/>
      <w:numFmt w:val="decimal"/>
      <w:isLgl/>
      <w:lvlText w:val="%1.%2.%3.%4.%5.%6.%7.%8"/>
      <w:lvlJc w:val="left"/>
      <w:pPr>
        <w:tabs>
          <w:tab w:val="num" w:pos="0"/>
        </w:tabs>
        <w:ind w:left="1800" w:hanging="1440"/>
      </w:pPr>
      <w:rPr>
        <w:rFonts w:hint="default"/>
        <w:b/>
      </w:rPr>
    </w:lvl>
    <w:lvl w:ilvl="8">
      <w:start w:val="1"/>
      <w:numFmt w:val="decimal"/>
      <w:isLgl/>
      <w:lvlText w:val="%1.%2.%3.%4.%5.%6.%7.%8.%9"/>
      <w:lvlJc w:val="left"/>
      <w:pPr>
        <w:tabs>
          <w:tab w:val="num" w:pos="0"/>
        </w:tabs>
        <w:ind w:left="2160" w:hanging="1800"/>
      </w:pPr>
      <w:rPr>
        <w:rFonts w:hint="default"/>
        <w:b/>
      </w:rPr>
    </w:lvl>
  </w:abstractNum>
  <w:abstractNum w:abstractNumId="2">
    <w:nsid w:val="1FB6496C"/>
    <w:multiLevelType w:val="hybridMultilevel"/>
    <w:tmpl w:val="6B749D24"/>
    <w:lvl w:ilvl="0" w:tplc="13CCC61E">
      <w:start w:val="1"/>
      <w:numFmt w:val="decimal"/>
      <w:pStyle w:val="Referencias"/>
      <w:lvlText w:val="[%1]"/>
      <w:lvlJc w:val="left"/>
      <w:pPr>
        <w:tabs>
          <w:tab w:val="num" w:pos="357"/>
        </w:tabs>
        <w:ind w:left="0" w:firstLine="357"/>
      </w:pPr>
      <w:rPr>
        <w:rFonts w:hint="default"/>
        <w:b w:val="0"/>
        <w:i/>
        <w:iCs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217C3ACC"/>
    <w:multiLevelType w:val="hybridMultilevel"/>
    <w:tmpl w:val="BBA897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1636738"/>
    <w:multiLevelType w:val="hybridMultilevel"/>
    <w:tmpl w:val="FF82D356"/>
    <w:lvl w:ilvl="0" w:tplc="97DA1E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798050C"/>
    <w:multiLevelType w:val="multilevel"/>
    <w:tmpl w:val="A3E04C2E"/>
    <w:lvl w:ilvl="0">
      <w:start w:val="1"/>
      <w:numFmt w:val="decimal"/>
      <w:lvlText w:val="%1."/>
      <w:lvlJc w:val="left"/>
      <w:pPr>
        <w:tabs>
          <w:tab w:val="num" w:pos="0"/>
        </w:tabs>
        <w:ind w:left="720" w:hanging="360"/>
      </w:pPr>
      <w:rPr>
        <w:rFonts w:hint="default"/>
      </w:rPr>
    </w:lvl>
    <w:lvl w:ilvl="1">
      <w:start w:val="1"/>
      <w:numFmt w:val="decimal"/>
      <w:isLgl/>
      <w:lvlText w:val="%1.%2"/>
      <w:lvlJc w:val="left"/>
      <w:pPr>
        <w:tabs>
          <w:tab w:val="num" w:pos="0"/>
        </w:tabs>
        <w:ind w:left="720" w:hanging="360"/>
      </w:pPr>
      <w:rPr>
        <w:rFonts w:hint="default"/>
        <w:b/>
      </w:rPr>
    </w:lvl>
    <w:lvl w:ilvl="2">
      <w:start w:val="1"/>
      <w:numFmt w:val="decimal"/>
      <w:isLgl/>
      <w:lvlText w:val="%1.%2.%3"/>
      <w:lvlJc w:val="left"/>
      <w:pPr>
        <w:tabs>
          <w:tab w:val="num" w:pos="0"/>
        </w:tabs>
        <w:ind w:left="1080" w:hanging="720"/>
      </w:pPr>
      <w:rPr>
        <w:rFonts w:hint="default"/>
        <w:b/>
      </w:rPr>
    </w:lvl>
    <w:lvl w:ilvl="3">
      <w:start w:val="1"/>
      <w:numFmt w:val="decimal"/>
      <w:isLgl/>
      <w:lvlText w:val="%1.%2.%3.%4"/>
      <w:lvlJc w:val="left"/>
      <w:pPr>
        <w:tabs>
          <w:tab w:val="num" w:pos="0"/>
        </w:tabs>
        <w:ind w:left="1080" w:hanging="720"/>
      </w:pPr>
      <w:rPr>
        <w:rFonts w:hint="default"/>
        <w:b/>
      </w:rPr>
    </w:lvl>
    <w:lvl w:ilvl="4">
      <w:start w:val="1"/>
      <w:numFmt w:val="decimal"/>
      <w:isLgl/>
      <w:lvlText w:val="%1.%2.%3.%4.%5"/>
      <w:lvlJc w:val="left"/>
      <w:pPr>
        <w:tabs>
          <w:tab w:val="num" w:pos="0"/>
        </w:tabs>
        <w:ind w:left="1440" w:hanging="1080"/>
      </w:pPr>
      <w:rPr>
        <w:rFonts w:hint="default"/>
        <w:b/>
      </w:rPr>
    </w:lvl>
    <w:lvl w:ilvl="5">
      <w:start w:val="1"/>
      <w:numFmt w:val="decimal"/>
      <w:isLgl/>
      <w:lvlText w:val="%1.%2.%3.%4.%5.%6"/>
      <w:lvlJc w:val="left"/>
      <w:pPr>
        <w:tabs>
          <w:tab w:val="num" w:pos="0"/>
        </w:tabs>
        <w:ind w:left="1440" w:hanging="1080"/>
      </w:pPr>
      <w:rPr>
        <w:rFonts w:hint="default"/>
        <w:b/>
      </w:rPr>
    </w:lvl>
    <w:lvl w:ilvl="6">
      <w:start w:val="1"/>
      <w:numFmt w:val="decimal"/>
      <w:isLgl/>
      <w:lvlText w:val="%1.%2.%3.%4.%5.%6.%7"/>
      <w:lvlJc w:val="left"/>
      <w:pPr>
        <w:tabs>
          <w:tab w:val="num" w:pos="0"/>
        </w:tabs>
        <w:ind w:left="1800" w:hanging="1440"/>
      </w:pPr>
      <w:rPr>
        <w:rFonts w:hint="default"/>
        <w:b/>
      </w:rPr>
    </w:lvl>
    <w:lvl w:ilvl="7">
      <w:start w:val="1"/>
      <w:numFmt w:val="decimal"/>
      <w:isLgl/>
      <w:lvlText w:val="%1.%2.%3.%4.%5.%6.%7.%8"/>
      <w:lvlJc w:val="left"/>
      <w:pPr>
        <w:tabs>
          <w:tab w:val="num" w:pos="0"/>
        </w:tabs>
        <w:ind w:left="1800" w:hanging="1440"/>
      </w:pPr>
      <w:rPr>
        <w:rFonts w:hint="default"/>
        <w:b/>
      </w:rPr>
    </w:lvl>
    <w:lvl w:ilvl="8">
      <w:start w:val="1"/>
      <w:numFmt w:val="decimal"/>
      <w:isLgl/>
      <w:lvlText w:val="%1.%2.%3.%4.%5.%6.%7.%8.%9"/>
      <w:lvlJc w:val="left"/>
      <w:pPr>
        <w:tabs>
          <w:tab w:val="num" w:pos="0"/>
        </w:tabs>
        <w:ind w:left="2160" w:hanging="1800"/>
      </w:pPr>
      <w:rPr>
        <w:rFonts w:hint="default"/>
        <w:b/>
      </w:rPr>
    </w:lvl>
  </w:abstractNum>
  <w:abstractNum w:abstractNumId="6">
    <w:nsid w:val="3D4838CE"/>
    <w:multiLevelType w:val="hybridMultilevel"/>
    <w:tmpl w:val="83ACDC42"/>
    <w:lvl w:ilvl="0" w:tplc="2AA0C8B6">
      <w:start w:val="1"/>
      <w:numFmt w:val="lowerLetter"/>
      <w:lvlText w:val="(%1)"/>
      <w:lvlJc w:val="left"/>
      <w:pPr>
        <w:ind w:left="1905" w:hanging="360"/>
      </w:pPr>
      <w:rPr>
        <w:rFonts w:hint="default"/>
      </w:r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7">
    <w:nsid w:val="42E45EF6"/>
    <w:multiLevelType w:val="multilevel"/>
    <w:tmpl w:val="5614BC68"/>
    <w:lvl w:ilvl="0">
      <w:start w:val="1"/>
      <w:numFmt w:val="none"/>
      <w:lvlText w:val="5.3."/>
      <w:lvlJc w:val="left"/>
      <w:pPr>
        <w:tabs>
          <w:tab w:val="num" w:pos="0"/>
        </w:tabs>
        <w:ind w:left="720" w:hanging="360"/>
      </w:pPr>
      <w:rPr>
        <w:rFonts w:hint="default"/>
      </w:rPr>
    </w:lvl>
    <w:lvl w:ilvl="1">
      <w:start w:val="1"/>
      <w:numFmt w:val="decimal"/>
      <w:isLgl/>
      <w:lvlText w:val="5%1.%2"/>
      <w:lvlJc w:val="left"/>
      <w:pPr>
        <w:tabs>
          <w:tab w:val="num" w:pos="0"/>
        </w:tabs>
        <w:ind w:left="720" w:hanging="360"/>
      </w:pPr>
      <w:rPr>
        <w:rFonts w:hint="default"/>
        <w:b/>
      </w:rPr>
    </w:lvl>
    <w:lvl w:ilvl="2">
      <w:start w:val="1"/>
      <w:numFmt w:val="decimal"/>
      <w:isLgl/>
      <w:lvlText w:val="%1.%2.%3"/>
      <w:lvlJc w:val="left"/>
      <w:pPr>
        <w:tabs>
          <w:tab w:val="num" w:pos="0"/>
        </w:tabs>
        <w:ind w:left="1080" w:hanging="720"/>
      </w:pPr>
      <w:rPr>
        <w:rFonts w:hint="default"/>
        <w:b/>
      </w:rPr>
    </w:lvl>
    <w:lvl w:ilvl="3">
      <w:start w:val="1"/>
      <w:numFmt w:val="decimal"/>
      <w:isLgl/>
      <w:lvlText w:val="%1.%2.%3.%4"/>
      <w:lvlJc w:val="left"/>
      <w:pPr>
        <w:tabs>
          <w:tab w:val="num" w:pos="0"/>
        </w:tabs>
        <w:ind w:left="1080" w:hanging="720"/>
      </w:pPr>
      <w:rPr>
        <w:rFonts w:hint="default"/>
        <w:b/>
      </w:rPr>
    </w:lvl>
    <w:lvl w:ilvl="4">
      <w:start w:val="1"/>
      <w:numFmt w:val="decimal"/>
      <w:isLgl/>
      <w:lvlText w:val="%1.%2.%3.%4.%5"/>
      <w:lvlJc w:val="left"/>
      <w:pPr>
        <w:tabs>
          <w:tab w:val="num" w:pos="0"/>
        </w:tabs>
        <w:ind w:left="1440" w:hanging="1080"/>
      </w:pPr>
      <w:rPr>
        <w:rFonts w:hint="default"/>
        <w:b/>
      </w:rPr>
    </w:lvl>
    <w:lvl w:ilvl="5">
      <w:start w:val="1"/>
      <w:numFmt w:val="decimal"/>
      <w:isLgl/>
      <w:lvlText w:val="%1.%2.%3.%4.%5.%6"/>
      <w:lvlJc w:val="left"/>
      <w:pPr>
        <w:tabs>
          <w:tab w:val="num" w:pos="0"/>
        </w:tabs>
        <w:ind w:left="1440" w:hanging="1080"/>
      </w:pPr>
      <w:rPr>
        <w:rFonts w:hint="default"/>
        <w:b/>
      </w:rPr>
    </w:lvl>
    <w:lvl w:ilvl="6">
      <w:start w:val="1"/>
      <w:numFmt w:val="decimal"/>
      <w:isLgl/>
      <w:lvlText w:val="%1.%2.%3.%4.%5.%6.%7"/>
      <w:lvlJc w:val="left"/>
      <w:pPr>
        <w:tabs>
          <w:tab w:val="num" w:pos="0"/>
        </w:tabs>
        <w:ind w:left="1800" w:hanging="1440"/>
      </w:pPr>
      <w:rPr>
        <w:rFonts w:hint="default"/>
        <w:b/>
      </w:rPr>
    </w:lvl>
    <w:lvl w:ilvl="7">
      <w:start w:val="1"/>
      <w:numFmt w:val="decimal"/>
      <w:isLgl/>
      <w:lvlText w:val="%1.%2.%3.%4.%5.%6.%7.%8"/>
      <w:lvlJc w:val="left"/>
      <w:pPr>
        <w:tabs>
          <w:tab w:val="num" w:pos="0"/>
        </w:tabs>
        <w:ind w:left="1800" w:hanging="1440"/>
      </w:pPr>
      <w:rPr>
        <w:rFonts w:hint="default"/>
        <w:b/>
      </w:rPr>
    </w:lvl>
    <w:lvl w:ilvl="8">
      <w:start w:val="1"/>
      <w:numFmt w:val="decimal"/>
      <w:isLgl/>
      <w:lvlText w:val="%1.%2.%3.%4.%5.%6.%7.%8.%9"/>
      <w:lvlJc w:val="left"/>
      <w:pPr>
        <w:tabs>
          <w:tab w:val="num" w:pos="0"/>
        </w:tabs>
        <w:ind w:left="2160" w:hanging="1800"/>
      </w:pPr>
      <w:rPr>
        <w:rFonts w:hint="default"/>
        <w:b/>
      </w:rPr>
    </w:lvl>
  </w:abstractNum>
  <w:abstractNum w:abstractNumId="8">
    <w:nsid w:val="44C905E2"/>
    <w:multiLevelType w:val="multilevel"/>
    <w:tmpl w:val="B34861C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55670776"/>
    <w:multiLevelType w:val="hybridMultilevel"/>
    <w:tmpl w:val="09B828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5EE4DDD"/>
    <w:multiLevelType w:val="multilevel"/>
    <w:tmpl w:val="EBEAF308"/>
    <w:lvl w:ilvl="0">
      <w:start w:val="1"/>
      <w:numFmt w:val="none"/>
      <w:lvlText w:val="5.2."/>
      <w:lvlJc w:val="left"/>
      <w:pPr>
        <w:tabs>
          <w:tab w:val="num" w:pos="0"/>
        </w:tabs>
        <w:ind w:left="720" w:hanging="360"/>
      </w:pPr>
      <w:rPr>
        <w:rFonts w:hint="default"/>
      </w:rPr>
    </w:lvl>
    <w:lvl w:ilvl="1">
      <w:start w:val="1"/>
      <w:numFmt w:val="decimal"/>
      <w:isLgl/>
      <w:lvlText w:val="5%1.%2"/>
      <w:lvlJc w:val="left"/>
      <w:pPr>
        <w:tabs>
          <w:tab w:val="num" w:pos="0"/>
        </w:tabs>
        <w:ind w:left="720" w:hanging="360"/>
      </w:pPr>
      <w:rPr>
        <w:rFonts w:hint="default"/>
        <w:b/>
      </w:rPr>
    </w:lvl>
    <w:lvl w:ilvl="2">
      <w:start w:val="1"/>
      <w:numFmt w:val="decimal"/>
      <w:isLgl/>
      <w:lvlText w:val="%1.%2.%3"/>
      <w:lvlJc w:val="left"/>
      <w:pPr>
        <w:tabs>
          <w:tab w:val="num" w:pos="0"/>
        </w:tabs>
        <w:ind w:left="1080" w:hanging="720"/>
      </w:pPr>
      <w:rPr>
        <w:rFonts w:hint="default"/>
        <w:b/>
      </w:rPr>
    </w:lvl>
    <w:lvl w:ilvl="3">
      <w:start w:val="1"/>
      <w:numFmt w:val="decimal"/>
      <w:isLgl/>
      <w:lvlText w:val="%1.%2.%3.%4"/>
      <w:lvlJc w:val="left"/>
      <w:pPr>
        <w:tabs>
          <w:tab w:val="num" w:pos="0"/>
        </w:tabs>
        <w:ind w:left="1080" w:hanging="720"/>
      </w:pPr>
      <w:rPr>
        <w:rFonts w:hint="default"/>
        <w:b/>
      </w:rPr>
    </w:lvl>
    <w:lvl w:ilvl="4">
      <w:start w:val="1"/>
      <w:numFmt w:val="decimal"/>
      <w:isLgl/>
      <w:lvlText w:val="%1.%2.%3.%4.%5"/>
      <w:lvlJc w:val="left"/>
      <w:pPr>
        <w:tabs>
          <w:tab w:val="num" w:pos="0"/>
        </w:tabs>
        <w:ind w:left="1440" w:hanging="1080"/>
      </w:pPr>
      <w:rPr>
        <w:rFonts w:hint="default"/>
        <w:b/>
      </w:rPr>
    </w:lvl>
    <w:lvl w:ilvl="5">
      <w:start w:val="1"/>
      <w:numFmt w:val="decimal"/>
      <w:isLgl/>
      <w:lvlText w:val="%1.%2.%3.%4.%5.%6"/>
      <w:lvlJc w:val="left"/>
      <w:pPr>
        <w:tabs>
          <w:tab w:val="num" w:pos="0"/>
        </w:tabs>
        <w:ind w:left="1440" w:hanging="1080"/>
      </w:pPr>
      <w:rPr>
        <w:rFonts w:hint="default"/>
        <w:b/>
      </w:rPr>
    </w:lvl>
    <w:lvl w:ilvl="6">
      <w:start w:val="1"/>
      <w:numFmt w:val="decimal"/>
      <w:isLgl/>
      <w:lvlText w:val="%1.%2.%3.%4.%5.%6.%7"/>
      <w:lvlJc w:val="left"/>
      <w:pPr>
        <w:tabs>
          <w:tab w:val="num" w:pos="0"/>
        </w:tabs>
        <w:ind w:left="1800" w:hanging="1440"/>
      </w:pPr>
      <w:rPr>
        <w:rFonts w:hint="default"/>
        <w:b/>
      </w:rPr>
    </w:lvl>
    <w:lvl w:ilvl="7">
      <w:start w:val="1"/>
      <w:numFmt w:val="decimal"/>
      <w:isLgl/>
      <w:lvlText w:val="%1.%2.%3.%4.%5.%6.%7.%8"/>
      <w:lvlJc w:val="left"/>
      <w:pPr>
        <w:tabs>
          <w:tab w:val="num" w:pos="0"/>
        </w:tabs>
        <w:ind w:left="1800" w:hanging="1440"/>
      </w:pPr>
      <w:rPr>
        <w:rFonts w:hint="default"/>
        <w:b/>
      </w:rPr>
    </w:lvl>
    <w:lvl w:ilvl="8">
      <w:start w:val="1"/>
      <w:numFmt w:val="decimal"/>
      <w:isLgl/>
      <w:lvlText w:val="%1.%2.%3.%4.%5.%6.%7.%8.%9"/>
      <w:lvlJc w:val="left"/>
      <w:pPr>
        <w:tabs>
          <w:tab w:val="num" w:pos="0"/>
        </w:tabs>
        <w:ind w:left="2160" w:hanging="1800"/>
      </w:pPr>
      <w:rPr>
        <w:rFonts w:hint="default"/>
        <w:b/>
      </w:rPr>
    </w:lvl>
  </w:abstractNum>
  <w:abstractNum w:abstractNumId="11">
    <w:nsid w:val="56FB1C3B"/>
    <w:multiLevelType w:val="hybridMultilevel"/>
    <w:tmpl w:val="EE20C81A"/>
    <w:lvl w:ilvl="0" w:tplc="0B8685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872E59"/>
    <w:multiLevelType w:val="multilevel"/>
    <w:tmpl w:val="B34861C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nsid w:val="695F3DA4"/>
    <w:multiLevelType w:val="multilevel"/>
    <w:tmpl w:val="A3E04C2E"/>
    <w:lvl w:ilvl="0">
      <w:start w:val="1"/>
      <w:numFmt w:val="decimal"/>
      <w:lvlText w:val="%1."/>
      <w:lvlJc w:val="left"/>
      <w:pPr>
        <w:tabs>
          <w:tab w:val="num" w:pos="0"/>
        </w:tabs>
        <w:ind w:left="720" w:hanging="360"/>
      </w:pPr>
      <w:rPr>
        <w:rFonts w:hint="default"/>
      </w:rPr>
    </w:lvl>
    <w:lvl w:ilvl="1">
      <w:start w:val="1"/>
      <w:numFmt w:val="decimal"/>
      <w:isLgl/>
      <w:lvlText w:val="%1.%2"/>
      <w:lvlJc w:val="left"/>
      <w:pPr>
        <w:tabs>
          <w:tab w:val="num" w:pos="0"/>
        </w:tabs>
        <w:ind w:left="720" w:hanging="360"/>
      </w:pPr>
      <w:rPr>
        <w:rFonts w:hint="default"/>
        <w:b/>
      </w:rPr>
    </w:lvl>
    <w:lvl w:ilvl="2">
      <w:start w:val="1"/>
      <w:numFmt w:val="decimal"/>
      <w:isLgl/>
      <w:lvlText w:val="%1.%2.%3"/>
      <w:lvlJc w:val="left"/>
      <w:pPr>
        <w:tabs>
          <w:tab w:val="num" w:pos="0"/>
        </w:tabs>
        <w:ind w:left="1080" w:hanging="720"/>
      </w:pPr>
      <w:rPr>
        <w:rFonts w:hint="default"/>
        <w:b/>
      </w:rPr>
    </w:lvl>
    <w:lvl w:ilvl="3">
      <w:start w:val="1"/>
      <w:numFmt w:val="decimal"/>
      <w:isLgl/>
      <w:lvlText w:val="%1.%2.%3.%4"/>
      <w:lvlJc w:val="left"/>
      <w:pPr>
        <w:tabs>
          <w:tab w:val="num" w:pos="0"/>
        </w:tabs>
        <w:ind w:left="1080" w:hanging="720"/>
      </w:pPr>
      <w:rPr>
        <w:rFonts w:hint="default"/>
        <w:b/>
      </w:rPr>
    </w:lvl>
    <w:lvl w:ilvl="4">
      <w:start w:val="1"/>
      <w:numFmt w:val="decimal"/>
      <w:isLgl/>
      <w:lvlText w:val="%1.%2.%3.%4.%5"/>
      <w:lvlJc w:val="left"/>
      <w:pPr>
        <w:tabs>
          <w:tab w:val="num" w:pos="0"/>
        </w:tabs>
        <w:ind w:left="1440" w:hanging="1080"/>
      </w:pPr>
      <w:rPr>
        <w:rFonts w:hint="default"/>
        <w:b/>
      </w:rPr>
    </w:lvl>
    <w:lvl w:ilvl="5">
      <w:start w:val="1"/>
      <w:numFmt w:val="decimal"/>
      <w:isLgl/>
      <w:lvlText w:val="%1.%2.%3.%4.%5.%6"/>
      <w:lvlJc w:val="left"/>
      <w:pPr>
        <w:tabs>
          <w:tab w:val="num" w:pos="0"/>
        </w:tabs>
        <w:ind w:left="1440" w:hanging="1080"/>
      </w:pPr>
      <w:rPr>
        <w:rFonts w:hint="default"/>
        <w:b/>
      </w:rPr>
    </w:lvl>
    <w:lvl w:ilvl="6">
      <w:start w:val="1"/>
      <w:numFmt w:val="decimal"/>
      <w:isLgl/>
      <w:lvlText w:val="%1.%2.%3.%4.%5.%6.%7"/>
      <w:lvlJc w:val="left"/>
      <w:pPr>
        <w:tabs>
          <w:tab w:val="num" w:pos="0"/>
        </w:tabs>
        <w:ind w:left="1800" w:hanging="1440"/>
      </w:pPr>
      <w:rPr>
        <w:rFonts w:hint="default"/>
        <w:b/>
      </w:rPr>
    </w:lvl>
    <w:lvl w:ilvl="7">
      <w:start w:val="1"/>
      <w:numFmt w:val="decimal"/>
      <w:isLgl/>
      <w:lvlText w:val="%1.%2.%3.%4.%5.%6.%7.%8"/>
      <w:lvlJc w:val="left"/>
      <w:pPr>
        <w:tabs>
          <w:tab w:val="num" w:pos="0"/>
        </w:tabs>
        <w:ind w:left="1800" w:hanging="1440"/>
      </w:pPr>
      <w:rPr>
        <w:rFonts w:hint="default"/>
        <w:b/>
      </w:rPr>
    </w:lvl>
    <w:lvl w:ilvl="8">
      <w:start w:val="1"/>
      <w:numFmt w:val="decimal"/>
      <w:isLgl/>
      <w:lvlText w:val="%1.%2.%3.%4.%5.%6.%7.%8.%9"/>
      <w:lvlJc w:val="left"/>
      <w:pPr>
        <w:tabs>
          <w:tab w:val="num" w:pos="0"/>
        </w:tabs>
        <w:ind w:left="2160" w:hanging="1800"/>
      </w:pPr>
      <w:rPr>
        <w:rFonts w:hint="default"/>
        <w:b/>
      </w:rPr>
    </w:lvl>
  </w:abstractNum>
  <w:abstractNum w:abstractNumId="14">
    <w:nsid w:val="69F82601"/>
    <w:multiLevelType w:val="multilevel"/>
    <w:tmpl w:val="A3E04C2E"/>
    <w:lvl w:ilvl="0">
      <w:start w:val="1"/>
      <w:numFmt w:val="decimal"/>
      <w:lvlText w:val="%1."/>
      <w:lvlJc w:val="left"/>
      <w:pPr>
        <w:tabs>
          <w:tab w:val="num" w:pos="0"/>
        </w:tabs>
        <w:ind w:left="720" w:hanging="360"/>
      </w:pPr>
      <w:rPr>
        <w:rFonts w:hint="default"/>
      </w:rPr>
    </w:lvl>
    <w:lvl w:ilvl="1">
      <w:start w:val="1"/>
      <w:numFmt w:val="decimal"/>
      <w:isLgl/>
      <w:lvlText w:val="%1.%2"/>
      <w:lvlJc w:val="left"/>
      <w:pPr>
        <w:tabs>
          <w:tab w:val="num" w:pos="0"/>
        </w:tabs>
        <w:ind w:left="720" w:hanging="360"/>
      </w:pPr>
      <w:rPr>
        <w:rFonts w:hint="default"/>
        <w:b/>
      </w:rPr>
    </w:lvl>
    <w:lvl w:ilvl="2">
      <w:start w:val="1"/>
      <w:numFmt w:val="decimal"/>
      <w:isLgl/>
      <w:lvlText w:val="%1.%2.%3"/>
      <w:lvlJc w:val="left"/>
      <w:pPr>
        <w:tabs>
          <w:tab w:val="num" w:pos="0"/>
        </w:tabs>
        <w:ind w:left="1080" w:hanging="720"/>
      </w:pPr>
      <w:rPr>
        <w:rFonts w:hint="default"/>
        <w:b/>
      </w:rPr>
    </w:lvl>
    <w:lvl w:ilvl="3">
      <w:start w:val="1"/>
      <w:numFmt w:val="decimal"/>
      <w:isLgl/>
      <w:lvlText w:val="%1.%2.%3.%4"/>
      <w:lvlJc w:val="left"/>
      <w:pPr>
        <w:tabs>
          <w:tab w:val="num" w:pos="0"/>
        </w:tabs>
        <w:ind w:left="1080" w:hanging="720"/>
      </w:pPr>
      <w:rPr>
        <w:rFonts w:hint="default"/>
        <w:b/>
      </w:rPr>
    </w:lvl>
    <w:lvl w:ilvl="4">
      <w:start w:val="1"/>
      <w:numFmt w:val="decimal"/>
      <w:isLgl/>
      <w:lvlText w:val="%1.%2.%3.%4.%5"/>
      <w:lvlJc w:val="left"/>
      <w:pPr>
        <w:tabs>
          <w:tab w:val="num" w:pos="0"/>
        </w:tabs>
        <w:ind w:left="1440" w:hanging="1080"/>
      </w:pPr>
      <w:rPr>
        <w:rFonts w:hint="default"/>
        <w:b/>
      </w:rPr>
    </w:lvl>
    <w:lvl w:ilvl="5">
      <w:start w:val="1"/>
      <w:numFmt w:val="decimal"/>
      <w:isLgl/>
      <w:lvlText w:val="%1.%2.%3.%4.%5.%6"/>
      <w:lvlJc w:val="left"/>
      <w:pPr>
        <w:tabs>
          <w:tab w:val="num" w:pos="0"/>
        </w:tabs>
        <w:ind w:left="1440" w:hanging="1080"/>
      </w:pPr>
      <w:rPr>
        <w:rFonts w:hint="default"/>
        <w:b/>
      </w:rPr>
    </w:lvl>
    <w:lvl w:ilvl="6">
      <w:start w:val="1"/>
      <w:numFmt w:val="decimal"/>
      <w:isLgl/>
      <w:lvlText w:val="%1.%2.%3.%4.%5.%6.%7"/>
      <w:lvlJc w:val="left"/>
      <w:pPr>
        <w:tabs>
          <w:tab w:val="num" w:pos="0"/>
        </w:tabs>
        <w:ind w:left="1800" w:hanging="1440"/>
      </w:pPr>
      <w:rPr>
        <w:rFonts w:hint="default"/>
        <w:b/>
      </w:rPr>
    </w:lvl>
    <w:lvl w:ilvl="7">
      <w:start w:val="1"/>
      <w:numFmt w:val="decimal"/>
      <w:isLgl/>
      <w:lvlText w:val="%1.%2.%3.%4.%5.%6.%7.%8"/>
      <w:lvlJc w:val="left"/>
      <w:pPr>
        <w:tabs>
          <w:tab w:val="num" w:pos="0"/>
        </w:tabs>
        <w:ind w:left="1800" w:hanging="1440"/>
      </w:pPr>
      <w:rPr>
        <w:rFonts w:hint="default"/>
        <w:b/>
      </w:rPr>
    </w:lvl>
    <w:lvl w:ilvl="8">
      <w:start w:val="1"/>
      <w:numFmt w:val="decimal"/>
      <w:isLgl/>
      <w:lvlText w:val="%1.%2.%3.%4.%5.%6.%7.%8.%9"/>
      <w:lvlJc w:val="left"/>
      <w:pPr>
        <w:tabs>
          <w:tab w:val="num" w:pos="0"/>
        </w:tabs>
        <w:ind w:left="2160" w:hanging="1800"/>
      </w:pPr>
      <w:rPr>
        <w:rFonts w:hint="default"/>
        <w:b/>
      </w:rPr>
    </w:lvl>
  </w:abstractNum>
  <w:abstractNum w:abstractNumId="15">
    <w:nsid w:val="71AB0B32"/>
    <w:multiLevelType w:val="multilevel"/>
    <w:tmpl w:val="EE20C8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9"/>
  </w:num>
  <w:num w:numId="3">
    <w:abstractNumId w:val="2"/>
  </w:num>
  <w:num w:numId="4">
    <w:abstractNumId w:val="11"/>
  </w:num>
  <w:num w:numId="5">
    <w:abstractNumId w:val="6"/>
  </w:num>
  <w:num w:numId="6">
    <w:abstractNumId w:val="0"/>
  </w:num>
  <w:num w:numId="7">
    <w:abstractNumId w:val="15"/>
  </w:num>
  <w:num w:numId="8">
    <w:abstractNumId w:val="13"/>
  </w:num>
  <w:num w:numId="9">
    <w:abstractNumId w:val="14"/>
  </w:num>
  <w:num w:numId="10">
    <w:abstractNumId w:val="5"/>
  </w:num>
  <w:num w:numId="11">
    <w:abstractNumId w:val="8"/>
  </w:num>
  <w:num w:numId="12">
    <w:abstractNumId w:val="12"/>
  </w:num>
  <w:num w:numId="13">
    <w:abstractNumId w:val="10"/>
  </w:num>
  <w:num w:numId="14">
    <w:abstractNumId w:val="1"/>
  </w:num>
  <w:num w:numId="15">
    <w:abstractNumId w:val="7"/>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revisionView w:markup="0"/>
  <w:defaultTabStop w:val="720"/>
  <w:characterSpacingControl w:val="doNotCompress"/>
  <w:footnotePr>
    <w:footnote w:id="0"/>
    <w:footnote w:id="1"/>
  </w:footnotePr>
  <w:endnotePr>
    <w:endnote w:id="0"/>
    <w:endnote w:id="1"/>
  </w:endnotePr>
  <w:compat/>
  <w:rsids>
    <w:rsidRoot w:val="006C1922"/>
    <w:rsid w:val="00025104"/>
    <w:rsid w:val="00031E25"/>
    <w:rsid w:val="000354E6"/>
    <w:rsid w:val="00042E61"/>
    <w:rsid w:val="00057F6A"/>
    <w:rsid w:val="00082671"/>
    <w:rsid w:val="000C115E"/>
    <w:rsid w:val="000D3D9A"/>
    <w:rsid w:val="000D5907"/>
    <w:rsid w:val="00124E4C"/>
    <w:rsid w:val="00154A91"/>
    <w:rsid w:val="00180933"/>
    <w:rsid w:val="0018605F"/>
    <w:rsid w:val="001C3523"/>
    <w:rsid w:val="001E4467"/>
    <w:rsid w:val="001E69DA"/>
    <w:rsid w:val="00207BC5"/>
    <w:rsid w:val="002163A1"/>
    <w:rsid w:val="00233274"/>
    <w:rsid w:val="00266B7F"/>
    <w:rsid w:val="00276A28"/>
    <w:rsid w:val="00291E79"/>
    <w:rsid w:val="002A5A38"/>
    <w:rsid w:val="002A6F94"/>
    <w:rsid w:val="002B0BAD"/>
    <w:rsid w:val="002E1A4B"/>
    <w:rsid w:val="002E7376"/>
    <w:rsid w:val="0031050C"/>
    <w:rsid w:val="0031619D"/>
    <w:rsid w:val="00316FB2"/>
    <w:rsid w:val="0035385F"/>
    <w:rsid w:val="00371B5B"/>
    <w:rsid w:val="003A0B4F"/>
    <w:rsid w:val="003E3196"/>
    <w:rsid w:val="00406352"/>
    <w:rsid w:val="00420705"/>
    <w:rsid w:val="00435DA7"/>
    <w:rsid w:val="0047218F"/>
    <w:rsid w:val="0048787D"/>
    <w:rsid w:val="004D549D"/>
    <w:rsid w:val="00505265"/>
    <w:rsid w:val="005741FA"/>
    <w:rsid w:val="0058045B"/>
    <w:rsid w:val="005A0A2B"/>
    <w:rsid w:val="005C2205"/>
    <w:rsid w:val="00624CAE"/>
    <w:rsid w:val="006C1922"/>
    <w:rsid w:val="00716F42"/>
    <w:rsid w:val="00761967"/>
    <w:rsid w:val="007B5815"/>
    <w:rsid w:val="007D1E3F"/>
    <w:rsid w:val="00802967"/>
    <w:rsid w:val="008155F3"/>
    <w:rsid w:val="008205D7"/>
    <w:rsid w:val="00885D17"/>
    <w:rsid w:val="008E3192"/>
    <w:rsid w:val="009042F2"/>
    <w:rsid w:val="00923412"/>
    <w:rsid w:val="00925B3D"/>
    <w:rsid w:val="00943C5F"/>
    <w:rsid w:val="009605A7"/>
    <w:rsid w:val="00976958"/>
    <w:rsid w:val="00983EE1"/>
    <w:rsid w:val="00987F23"/>
    <w:rsid w:val="0099656C"/>
    <w:rsid w:val="009A355A"/>
    <w:rsid w:val="009C1A94"/>
    <w:rsid w:val="00A02A7B"/>
    <w:rsid w:val="00A2694A"/>
    <w:rsid w:val="00A34F70"/>
    <w:rsid w:val="00A67455"/>
    <w:rsid w:val="00AA083B"/>
    <w:rsid w:val="00AC4A97"/>
    <w:rsid w:val="00B27E09"/>
    <w:rsid w:val="00B36594"/>
    <w:rsid w:val="00B56872"/>
    <w:rsid w:val="00BB03AF"/>
    <w:rsid w:val="00BC01AF"/>
    <w:rsid w:val="00BC7747"/>
    <w:rsid w:val="00BD5312"/>
    <w:rsid w:val="00C22DF4"/>
    <w:rsid w:val="00C41AC8"/>
    <w:rsid w:val="00C95474"/>
    <w:rsid w:val="00CA0E3C"/>
    <w:rsid w:val="00CF3EB1"/>
    <w:rsid w:val="00D40DB3"/>
    <w:rsid w:val="00D730AC"/>
    <w:rsid w:val="00D84B9A"/>
    <w:rsid w:val="00D8751E"/>
    <w:rsid w:val="00D87AA1"/>
    <w:rsid w:val="00DF1968"/>
    <w:rsid w:val="00E07645"/>
    <w:rsid w:val="00EA43CA"/>
    <w:rsid w:val="00F02A4E"/>
    <w:rsid w:val="00F872BE"/>
    <w:rsid w:val="00FB244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Nazanin"/>
      <w:sz w:val="26"/>
      <w:szCs w:val="26"/>
    </w:rPr>
  </w:style>
  <w:style w:type="paragraph" w:styleId="Heading3">
    <w:name w:val="heading 3"/>
    <w:basedOn w:val="Normal"/>
    <w:qFormat/>
    <w:rsid w:val="00266B7F"/>
    <w:pPr>
      <w:spacing w:before="100" w:beforeAutospacing="1" w:after="100" w:afterAutospacing="1"/>
      <w:outlineLvl w:val="2"/>
    </w:pPr>
    <w:rPr>
      <w:rFonts w:cs="Times New Roman"/>
      <w:b/>
      <w:bCs/>
      <w:sz w:val="27"/>
      <w:szCs w:val="27"/>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266B7F"/>
    <w:rPr>
      <w:color w:val="0000FF"/>
      <w:u w:val="single"/>
    </w:rPr>
  </w:style>
  <w:style w:type="table" w:styleId="TableGrid">
    <w:name w:val="Table Grid"/>
    <w:basedOn w:val="TableNormal"/>
    <w:rsid w:val="00266B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RAFONORMAL">
    <w:name w:val="PARRAFO NORMAL"/>
    <w:rsid w:val="00266B7F"/>
    <w:pPr>
      <w:tabs>
        <w:tab w:val="left" w:pos="720"/>
      </w:tabs>
      <w:overflowPunct w:val="0"/>
      <w:autoSpaceDE w:val="0"/>
      <w:autoSpaceDN w:val="0"/>
      <w:adjustRightInd w:val="0"/>
      <w:spacing w:line="240" w:lineRule="exact"/>
      <w:ind w:firstLine="720"/>
      <w:jc w:val="both"/>
      <w:textAlignment w:val="baseline"/>
    </w:pPr>
    <w:rPr>
      <w:rFonts w:ascii="Courier" w:hAnsi="Courier"/>
      <w:sz w:val="24"/>
      <w:lang w:val="es-ES_tradnl" w:eastAsia="es-ES"/>
    </w:rPr>
  </w:style>
  <w:style w:type="paragraph" w:customStyle="1" w:styleId="ENCABEZAMIENTOS">
    <w:name w:val="ENCABEZAMIENTOS"/>
    <w:rsid w:val="00266B7F"/>
    <w:pPr>
      <w:tabs>
        <w:tab w:val="left" w:pos="720"/>
      </w:tabs>
      <w:overflowPunct w:val="0"/>
      <w:autoSpaceDE w:val="0"/>
      <w:autoSpaceDN w:val="0"/>
      <w:adjustRightInd w:val="0"/>
      <w:spacing w:line="240" w:lineRule="exact"/>
      <w:jc w:val="both"/>
      <w:textAlignment w:val="baseline"/>
    </w:pPr>
    <w:rPr>
      <w:rFonts w:ascii="Courier" w:hAnsi="Courier"/>
      <w:sz w:val="24"/>
      <w:lang w:val="es-ES_tradnl" w:eastAsia="es-ES"/>
    </w:rPr>
  </w:style>
  <w:style w:type="paragraph" w:styleId="FootnoteText">
    <w:name w:val="footnote text"/>
    <w:basedOn w:val="Normal"/>
    <w:semiHidden/>
    <w:rsid w:val="00266B7F"/>
    <w:rPr>
      <w:sz w:val="20"/>
      <w:szCs w:val="20"/>
    </w:rPr>
  </w:style>
  <w:style w:type="character" w:styleId="FootnoteReference">
    <w:name w:val="footnote reference"/>
    <w:basedOn w:val="DefaultParagraphFont"/>
    <w:semiHidden/>
    <w:rsid w:val="00266B7F"/>
    <w:rPr>
      <w:vertAlign w:val="superscript"/>
    </w:rPr>
  </w:style>
  <w:style w:type="paragraph" w:styleId="EndnoteText">
    <w:name w:val="endnote text"/>
    <w:basedOn w:val="Normal"/>
    <w:semiHidden/>
    <w:rsid w:val="00266B7F"/>
    <w:rPr>
      <w:sz w:val="20"/>
      <w:szCs w:val="20"/>
    </w:rPr>
  </w:style>
  <w:style w:type="character" w:styleId="EndnoteReference">
    <w:name w:val="endnote reference"/>
    <w:basedOn w:val="DefaultParagraphFont"/>
    <w:semiHidden/>
    <w:rsid w:val="00266B7F"/>
    <w:rPr>
      <w:vertAlign w:val="superscript"/>
    </w:rPr>
  </w:style>
  <w:style w:type="paragraph" w:customStyle="1" w:styleId="Referencias">
    <w:name w:val="Referencias"/>
    <w:basedOn w:val="Normal"/>
    <w:rsid w:val="00266B7F"/>
    <w:pPr>
      <w:numPr>
        <w:numId w:val="3"/>
      </w:numPr>
      <w:tabs>
        <w:tab w:val="clear" w:pos="357"/>
        <w:tab w:val="num" w:pos="360"/>
      </w:tabs>
      <w:spacing w:before="160"/>
      <w:ind w:firstLine="0"/>
      <w:jc w:val="both"/>
    </w:pPr>
    <w:rPr>
      <w:rFonts w:ascii="Arial" w:hAnsi="Arial" w:cs="Times New Roman"/>
      <w:sz w:val="20"/>
      <w:szCs w:val="18"/>
      <w:lang w:eastAsia="es-ES"/>
    </w:rPr>
  </w:style>
  <w:style w:type="paragraph" w:styleId="BalloonText">
    <w:name w:val="Balloon Text"/>
    <w:basedOn w:val="Normal"/>
    <w:link w:val="BalloonTextChar"/>
    <w:rsid w:val="00266B7F"/>
    <w:rPr>
      <w:rFonts w:ascii="Tahoma" w:hAnsi="Tahoma" w:cs="Tahoma"/>
      <w:sz w:val="16"/>
      <w:szCs w:val="16"/>
    </w:rPr>
  </w:style>
  <w:style w:type="character" w:customStyle="1" w:styleId="BalloonTextChar">
    <w:name w:val="Balloon Text Char"/>
    <w:basedOn w:val="DefaultParagraphFont"/>
    <w:link w:val="BalloonText"/>
    <w:rsid w:val="00266B7F"/>
    <w:rPr>
      <w:rFonts w:ascii="Tahoma" w:hAnsi="Tahoma" w:cs="Tahoma"/>
      <w:sz w:val="16"/>
      <w:szCs w:val="16"/>
      <w:lang w:val="en-US" w:eastAsia="en-US" w:bidi="ar-SA"/>
    </w:rPr>
  </w:style>
  <w:style w:type="character" w:styleId="CommentReference">
    <w:name w:val="annotation reference"/>
    <w:basedOn w:val="DefaultParagraphFont"/>
    <w:rsid w:val="00266B7F"/>
    <w:rPr>
      <w:sz w:val="16"/>
      <w:szCs w:val="16"/>
    </w:rPr>
  </w:style>
  <w:style w:type="paragraph" w:styleId="CommentText">
    <w:name w:val="annotation text"/>
    <w:basedOn w:val="Normal"/>
    <w:link w:val="CommentTextChar"/>
    <w:rsid w:val="00266B7F"/>
    <w:rPr>
      <w:sz w:val="20"/>
      <w:szCs w:val="20"/>
    </w:rPr>
  </w:style>
  <w:style w:type="character" w:customStyle="1" w:styleId="CommentTextChar">
    <w:name w:val="Comment Text Char"/>
    <w:basedOn w:val="DefaultParagraphFont"/>
    <w:link w:val="CommentText"/>
    <w:rsid w:val="00266B7F"/>
    <w:rPr>
      <w:rFonts w:cs="Nazanin"/>
      <w:lang w:val="en-US" w:eastAsia="en-US" w:bidi="ar-SA"/>
    </w:rPr>
  </w:style>
  <w:style w:type="paragraph" w:styleId="CommentSubject">
    <w:name w:val="annotation subject"/>
    <w:basedOn w:val="CommentText"/>
    <w:next w:val="CommentText"/>
    <w:link w:val="CommentSubjectChar"/>
    <w:rsid w:val="00266B7F"/>
    <w:rPr>
      <w:b/>
      <w:bCs/>
    </w:rPr>
  </w:style>
  <w:style w:type="character" w:customStyle="1" w:styleId="CommentSubjectChar">
    <w:name w:val="Comment Subject Char"/>
    <w:basedOn w:val="CommentTextChar"/>
    <w:link w:val="CommentSubject"/>
    <w:rsid w:val="00266B7F"/>
    <w:rPr>
      <w:b/>
      <w:bCs/>
    </w:rPr>
  </w:style>
  <w:style w:type="paragraph" w:customStyle="1" w:styleId="Grficos">
    <w:name w:val="Gráficos"/>
    <w:basedOn w:val="Normal"/>
    <w:rsid w:val="00B56872"/>
    <w:pPr>
      <w:spacing w:before="160" w:after="300"/>
      <w:jc w:val="center"/>
    </w:pPr>
    <w:rPr>
      <w:rFonts w:ascii="Arial" w:hAnsi="Arial" w:cs="Times New Roman"/>
      <w:sz w:val="18"/>
      <w:szCs w:val="18"/>
      <w:lang w:eastAsia="es-ES"/>
    </w:rPr>
  </w:style>
  <w:style w:type="paragraph" w:styleId="Footer">
    <w:name w:val="footer"/>
    <w:basedOn w:val="Normal"/>
    <w:rsid w:val="00371B5B"/>
    <w:pPr>
      <w:tabs>
        <w:tab w:val="center" w:pos="4320"/>
        <w:tab w:val="right" w:pos="8640"/>
      </w:tabs>
    </w:pPr>
  </w:style>
  <w:style w:type="character" w:styleId="PageNumber">
    <w:name w:val="page number"/>
    <w:basedOn w:val="DefaultParagraphFont"/>
    <w:rsid w:val="00371B5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CEFBD-2F29-4C41-B9F7-D78945A24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7041</Words>
  <Characters>40140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47087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mosaviaan</dc:creator>
  <cp:keywords/>
  <dc:description/>
  <cp:lastModifiedBy>Bugs Bunny</cp:lastModifiedBy>
  <cp:revision>2</cp:revision>
  <cp:lastPrinted>2011-10-15T14:53:00Z</cp:lastPrinted>
  <dcterms:created xsi:type="dcterms:W3CDTF">2011-10-15T15:04:00Z</dcterms:created>
  <dcterms:modified xsi:type="dcterms:W3CDTF">2011-10-15T15:04:00Z</dcterms:modified>
</cp:coreProperties>
</file>