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1BC2" w:rsidRPr="009D2BC7" w:rsidRDefault="005F1BC2" w:rsidP="009D2BC7">
      <w:pPr>
        <w:rPr>
          <w:rtl/>
        </w:rPr>
      </w:pPr>
    </w:p>
    <w:p w:rsidR="009659B1" w:rsidRPr="00381BD1" w:rsidRDefault="009659B1" w:rsidP="00381BD1">
      <w:pPr>
        <w:rPr>
          <w:rtl/>
        </w:rPr>
      </w:pPr>
    </w:p>
    <w:p w:rsidR="009659B1" w:rsidRDefault="009659B1" w:rsidP="00381BD1">
      <w:pPr>
        <w:rPr>
          <w:rtl/>
        </w:rPr>
      </w:pPr>
    </w:p>
    <w:p w:rsidR="00B41516" w:rsidRPr="00381BD1" w:rsidRDefault="00B41516"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EE02AF" w:rsidRPr="00381BD1" w:rsidRDefault="00EE02AF" w:rsidP="00381BD1">
      <w:pPr>
        <w:rPr>
          <w:rtl/>
        </w:rPr>
      </w:pPr>
    </w:p>
    <w:p w:rsidR="009659B1" w:rsidRPr="00381BD1" w:rsidRDefault="009659B1" w:rsidP="00381BD1">
      <w:pPr>
        <w:rPr>
          <w:rtl/>
        </w:rPr>
      </w:pPr>
    </w:p>
    <w:p w:rsidR="009659B1" w:rsidRPr="00381BD1" w:rsidRDefault="009659B1" w:rsidP="00381BD1">
      <w:pPr>
        <w:rPr>
          <w:rtl/>
        </w:rPr>
      </w:pPr>
    </w:p>
    <w:p w:rsidR="005F1BC2" w:rsidRPr="00381BD1" w:rsidRDefault="005F1BC2" w:rsidP="00381BD1">
      <w:pPr>
        <w:rPr>
          <w:rtl/>
        </w:rPr>
      </w:pPr>
    </w:p>
    <w:p w:rsidR="005F1BC2" w:rsidRDefault="00A45400" w:rsidP="00A45400">
      <w:pPr>
        <w:pStyle w:val="Title---ReportHydrolabStyle"/>
        <w:rPr>
          <w:rtl/>
        </w:rPr>
      </w:pPr>
      <w:r>
        <w:rPr>
          <w:rFonts w:hint="cs"/>
          <w:rtl/>
        </w:rPr>
        <w:t>عنوان گزارش</w:t>
      </w:r>
    </w:p>
    <w:p w:rsidR="00A45400" w:rsidRDefault="00A45400" w:rsidP="00A45400">
      <w:pPr>
        <w:pStyle w:val="Title---ReportHydrolabStyle"/>
        <w:rPr>
          <w:rtl/>
        </w:rPr>
      </w:pPr>
    </w:p>
    <w:p w:rsidR="00A45400" w:rsidRDefault="00A45400" w:rsidP="00A45400">
      <w:pPr>
        <w:pStyle w:val="Title---ReportHydrolabStyle"/>
        <w:rPr>
          <w:rtl/>
        </w:rPr>
      </w:pPr>
    </w:p>
    <w:p w:rsidR="00A45400" w:rsidRDefault="00A45400" w:rsidP="00A45400">
      <w:pPr>
        <w:pStyle w:val="Title---ReportHydrolabStyle"/>
        <w:rPr>
          <w:rtl/>
        </w:rPr>
      </w:pPr>
    </w:p>
    <w:p w:rsidR="00A45400" w:rsidRDefault="00A45400" w:rsidP="00A45400">
      <w:pPr>
        <w:pStyle w:val="Title---ReportHydrolabStyle"/>
        <w:rPr>
          <w:rtl/>
        </w:rPr>
      </w:pPr>
    </w:p>
    <w:p w:rsidR="00A45400" w:rsidRDefault="00A45400" w:rsidP="00A45400">
      <w:pPr>
        <w:pStyle w:val="Title--AnnexHydrolabStyle"/>
        <w:rPr>
          <w:rtl/>
        </w:rPr>
      </w:pPr>
      <w:r>
        <w:rPr>
          <w:rFonts w:hint="cs"/>
          <w:rtl/>
        </w:rPr>
        <w:t>اسامی افراد گروه</w:t>
      </w:r>
    </w:p>
    <w:p w:rsidR="00A45400" w:rsidRDefault="00A45400" w:rsidP="00A45400">
      <w:pPr>
        <w:pStyle w:val="Title--AnnexHydrolabStyle"/>
        <w:rPr>
          <w:rtl/>
        </w:rPr>
      </w:pPr>
    </w:p>
    <w:p w:rsidR="00A45400" w:rsidRDefault="00A45400" w:rsidP="00A45400">
      <w:pPr>
        <w:pStyle w:val="Title--AnnexHydrolabStyle"/>
        <w:rPr>
          <w:rtl/>
        </w:rPr>
      </w:pPr>
    </w:p>
    <w:p w:rsidR="00A45400" w:rsidRDefault="00A45400" w:rsidP="00A45400">
      <w:pPr>
        <w:pStyle w:val="Title--AnnexHydrolabStyle"/>
        <w:rPr>
          <w:rtl/>
        </w:rPr>
      </w:pPr>
    </w:p>
    <w:p w:rsidR="00A45400" w:rsidRDefault="00A45400" w:rsidP="00A45400">
      <w:pPr>
        <w:pStyle w:val="Title--AnnexHydrolabStyle"/>
        <w:rPr>
          <w:rtl/>
        </w:rPr>
      </w:pPr>
    </w:p>
    <w:p w:rsidR="00A45400" w:rsidRDefault="00A45400" w:rsidP="00A45400">
      <w:pPr>
        <w:pStyle w:val="Title--AnnexHydrolabStyle"/>
        <w:rPr>
          <w:rtl/>
        </w:rPr>
      </w:pPr>
      <w:r>
        <w:rPr>
          <w:rFonts w:hint="cs"/>
          <w:rtl/>
        </w:rPr>
        <w:t>تاریخ انجام آزمایش و تاریخ تحویل</w:t>
      </w:r>
    </w:p>
    <w:p w:rsidR="00A45400" w:rsidRDefault="00A45400" w:rsidP="00A45400">
      <w:pPr>
        <w:pStyle w:val="Title---ReportHydrolabStyle"/>
        <w:rPr>
          <w:rtl/>
        </w:rPr>
      </w:pPr>
    </w:p>
    <w:p w:rsidR="00A45400" w:rsidRPr="009D2BC7" w:rsidRDefault="00A45400" w:rsidP="00A45400">
      <w:pPr>
        <w:pStyle w:val="Title---ReportHydrolabStyle"/>
        <w:rPr>
          <w:rtl/>
        </w:rPr>
      </w:pPr>
    </w:p>
    <w:p w:rsidR="005F1BC2" w:rsidRPr="009D2BC7" w:rsidRDefault="005F1BC2" w:rsidP="009D2BC7">
      <w:pPr>
        <w:rPr>
          <w:rtl/>
        </w:rPr>
      </w:pPr>
    </w:p>
    <w:p w:rsidR="005F1BC2" w:rsidRPr="009D2BC7" w:rsidRDefault="005F1BC2" w:rsidP="009D2BC7">
      <w:pPr>
        <w:rPr>
          <w:rtl/>
        </w:rPr>
      </w:pPr>
    </w:p>
    <w:p w:rsidR="000A5D05" w:rsidRPr="009D2BC7" w:rsidRDefault="000A5D05" w:rsidP="009D2BC7">
      <w:pPr>
        <w:rPr>
          <w:rtl/>
        </w:rPr>
      </w:pPr>
    </w:p>
    <w:p w:rsidR="000A5D05" w:rsidRPr="009D2BC7" w:rsidRDefault="000A5D05" w:rsidP="009D2BC7">
      <w:pPr>
        <w:rPr>
          <w:rtl/>
        </w:rPr>
      </w:pPr>
      <w:bookmarkStart w:id="1" w:name="_GoBack"/>
      <w:bookmarkEnd w:id="1"/>
    </w:p>
    <w:p w:rsidR="000A5D05" w:rsidRPr="009D2BC7" w:rsidRDefault="000A5D05" w:rsidP="009D2BC7">
      <w:pPr>
        <w:rPr>
          <w:rtl/>
        </w:rPr>
      </w:pPr>
    </w:p>
    <w:p w:rsidR="000F11CF" w:rsidRDefault="000F11CF" w:rsidP="009D2BC7">
      <w:pPr>
        <w:pStyle w:val="1-Tableofcontent-HeadingHydrolabStyle"/>
        <w:rPr>
          <w:rtl/>
        </w:rPr>
      </w:pPr>
      <w:r w:rsidRPr="009D2BC7">
        <w:rPr>
          <w:rFonts w:hint="cs"/>
          <w:rtl/>
        </w:rPr>
        <w:lastRenderedPageBreak/>
        <w:t>فهرست مطالب</w:t>
      </w:r>
      <w:r w:rsidR="00870A47" w:rsidRPr="009D2BC7">
        <w:rPr>
          <w:rFonts w:hint="cs"/>
          <w:rtl/>
        </w:rPr>
        <w:t>:</w:t>
      </w:r>
    </w:p>
    <w:p w:rsidR="00A45400" w:rsidRDefault="007A271C" w:rsidP="00A45400">
      <w:pPr>
        <w:pStyle w:val="TOC1HydrolabStyle"/>
        <w:rPr>
          <w:rFonts w:asciiTheme="minorHAnsi" w:eastAsiaTheme="minorEastAsia" w:hAnsiTheme="minorHAnsi" w:cstheme="minorBidi"/>
          <w:i/>
          <w:iCs/>
          <w:color w:val="auto"/>
          <w:sz w:val="22"/>
          <w:szCs w:val="22"/>
          <w:rtl/>
          <w:lang w:bidi="ar-SA"/>
        </w:rPr>
      </w:pPr>
      <w:r>
        <w:rPr>
          <w:i/>
          <w:iCs/>
          <w:rtl/>
        </w:rPr>
        <w:fldChar w:fldCharType="begin"/>
      </w:r>
      <w:r>
        <w:rPr>
          <w:rtl/>
        </w:rPr>
        <w:instrText xml:space="preserve"> </w:instrText>
      </w:r>
      <w:r>
        <w:instrText>TOC \h \t "Title -- Chapter     (Hydrolab Style), 1 ,Heading Numberd                 (Hydrolab Style) , 2 ,Heading No Numberd            (Hydrolab Style) , 1" \* MERGEFORMAT</w:instrText>
      </w:r>
      <w:r>
        <w:rPr>
          <w:rtl/>
        </w:rPr>
        <w:instrText xml:space="preserve"> </w:instrText>
      </w:r>
      <w:r>
        <w:rPr>
          <w:i/>
          <w:iCs/>
          <w:rtl/>
        </w:rPr>
        <w:fldChar w:fldCharType="separate"/>
      </w:r>
      <w:hyperlink w:anchor="_Toc399754370" w:history="1">
        <w:r w:rsidR="00A45400" w:rsidRPr="003F001C">
          <w:rPr>
            <w:rFonts w:hint="eastAsia"/>
            <w:rtl/>
          </w:rPr>
          <w:t>فصل</w:t>
        </w:r>
        <w:r w:rsidR="00A45400" w:rsidRPr="003F001C">
          <w:rPr>
            <w:rtl/>
          </w:rPr>
          <w:t xml:space="preserve"> 1</w:t>
        </w:r>
        <w:r w:rsidR="00A45400" w:rsidRPr="003F001C">
          <w:t>:</w:t>
        </w:r>
        <w:r w:rsidR="00A45400" w:rsidRPr="003F001C">
          <w:rPr>
            <w:rtl/>
          </w:rPr>
          <w:t xml:space="preserve"> </w:t>
        </w:r>
        <w:r w:rsidR="00A45400" w:rsidRPr="003F001C">
          <w:rPr>
            <w:rFonts w:hint="eastAsia"/>
            <w:rtl/>
          </w:rPr>
          <w:t>انتخاب</w:t>
        </w:r>
        <w:r w:rsidR="00A45400" w:rsidRPr="003F001C">
          <w:rPr>
            <w:rtl/>
          </w:rPr>
          <w:t xml:space="preserve"> </w:t>
        </w:r>
        <w:r w:rsidR="00A45400" w:rsidRPr="003F001C">
          <w:rPr>
            <w:rFonts w:hint="eastAsia"/>
            <w:rtl/>
          </w:rPr>
          <w:t>ترک</w:t>
        </w:r>
        <w:r w:rsidR="00A45400" w:rsidRPr="003F001C">
          <w:rPr>
            <w:rFonts w:hint="cs"/>
            <w:rtl/>
          </w:rPr>
          <w:t>ی</w:t>
        </w:r>
        <w:r w:rsidR="00A45400" w:rsidRPr="003F001C">
          <w:rPr>
            <w:rFonts w:hint="eastAsia"/>
            <w:rtl/>
          </w:rPr>
          <w:t>بات</w:t>
        </w:r>
        <w:r w:rsidR="00A45400" w:rsidRPr="003F001C">
          <w:rPr>
            <w:rtl/>
          </w:rPr>
          <w:t xml:space="preserve"> </w:t>
        </w:r>
        <w:r w:rsidR="00A45400" w:rsidRPr="003F001C">
          <w:rPr>
            <w:rFonts w:hint="eastAsia"/>
            <w:rtl/>
          </w:rPr>
          <w:t>پودر</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Toc399754370 \h</w:instrText>
        </w:r>
        <w:r w:rsidR="00A45400">
          <w:rPr>
            <w:rtl/>
          </w:rPr>
          <w:instrText xml:space="preserve"> </w:instrText>
        </w:r>
        <w:r w:rsidR="00A45400">
          <w:rPr>
            <w:rtl/>
          </w:rPr>
        </w:r>
        <w:r w:rsidR="00A45400">
          <w:rPr>
            <w:rtl/>
          </w:rPr>
          <w:fldChar w:fldCharType="separate"/>
        </w:r>
        <w:r w:rsidR="00A45400">
          <w:rPr>
            <w:rtl/>
          </w:rPr>
          <w:t>7</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1" w:history="1">
        <w:r w:rsidR="00A45400" w:rsidRPr="003F001C">
          <w:rPr>
            <w:rtl/>
          </w:rPr>
          <w:t xml:space="preserve">1-1- </w:t>
        </w:r>
        <w:r w:rsidR="00A45400" w:rsidRPr="003F001C">
          <w:rPr>
            <w:rFonts w:hint="eastAsia"/>
            <w:rtl/>
          </w:rPr>
          <w:t>مقدمه</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Toc399754371 \h</w:instrText>
        </w:r>
        <w:r w:rsidR="00A45400">
          <w:rPr>
            <w:rtl/>
          </w:rPr>
          <w:instrText xml:space="preserve"> </w:instrText>
        </w:r>
        <w:r w:rsidR="00A45400">
          <w:rPr>
            <w:rtl/>
          </w:rPr>
        </w:r>
        <w:r w:rsidR="00A45400">
          <w:rPr>
            <w:rtl/>
          </w:rPr>
          <w:fldChar w:fldCharType="separate"/>
        </w:r>
        <w:r w:rsidR="00A45400">
          <w:rPr>
            <w:rtl/>
          </w:rPr>
          <w:t>8</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2" w:history="1">
        <w:r w:rsidR="00893B37">
          <w:rPr>
            <w:rFonts w:hint="cs"/>
            <w:rtl/>
          </w:rPr>
          <w:t>1-1-1-</w:t>
        </w:r>
        <w:r w:rsidR="00A45400" w:rsidRPr="003F001C">
          <w:rPr>
            <w:rtl/>
          </w:rPr>
          <w:t xml:space="preserve"> </w:t>
        </w:r>
        <w:r w:rsidR="00A45400" w:rsidRPr="003F001C">
          <w:rPr>
            <w:rFonts w:hint="eastAsia"/>
            <w:rtl/>
          </w:rPr>
          <w:t>پودر</w:t>
        </w:r>
        <w:r w:rsidR="00A45400" w:rsidRPr="003F001C">
          <w:rPr>
            <w:rtl/>
          </w:rPr>
          <w:t xml:space="preserve"> </w:t>
        </w:r>
        <w:r w:rsidR="00A45400" w:rsidRPr="003F001C">
          <w:t>CNT</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Toc399754372 \h</w:instrText>
        </w:r>
        <w:r w:rsidR="00A45400">
          <w:rPr>
            <w:rtl/>
          </w:rPr>
          <w:instrText xml:space="preserve"> </w:instrText>
        </w:r>
        <w:r w:rsidR="00A45400">
          <w:rPr>
            <w:rtl/>
          </w:rPr>
        </w:r>
        <w:r w:rsidR="00A45400">
          <w:rPr>
            <w:rtl/>
          </w:rPr>
          <w:fldChar w:fldCharType="separate"/>
        </w:r>
        <w:r w:rsidR="00A45400">
          <w:rPr>
            <w:rtl/>
          </w:rPr>
          <w:t>8</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3" w:history="1">
        <w:r w:rsidR="00893B37">
          <w:rPr>
            <w:rFonts w:hint="cs"/>
            <w:rtl/>
          </w:rPr>
          <w:t>1-1-2-</w:t>
        </w:r>
        <w:r w:rsidR="00A45400" w:rsidRPr="003F001C">
          <w:rPr>
            <w:rtl/>
          </w:rPr>
          <w:t xml:space="preserve"> </w:t>
        </w:r>
        <w:r w:rsidR="00A45400" w:rsidRPr="003F001C">
          <w:rPr>
            <w:rFonts w:hint="eastAsia"/>
            <w:rtl/>
          </w:rPr>
          <w:t>پودر</w:t>
        </w:r>
        <w:r w:rsidR="00A45400" w:rsidRPr="003F001C">
          <w:rPr>
            <w:rtl/>
          </w:rPr>
          <w:t xml:space="preserve"> </w:t>
        </w:r>
        <w:r w:rsidR="00A45400" w:rsidRPr="003F001C">
          <w:rPr>
            <w:rFonts w:hint="eastAsia"/>
            <w:rtl/>
          </w:rPr>
          <w:t>آلوم</w:t>
        </w:r>
        <w:r w:rsidR="00A45400" w:rsidRPr="003F001C">
          <w:rPr>
            <w:rFonts w:hint="cs"/>
            <w:rtl/>
          </w:rPr>
          <w:t>ی</w:t>
        </w:r>
        <w:r w:rsidR="00A45400" w:rsidRPr="003F001C">
          <w:rPr>
            <w:rFonts w:hint="eastAsia"/>
            <w:rtl/>
          </w:rPr>
          <w:t>ن</w:t>
        </w:r>
        <w:r w:rsidR="00A45400" w:rsidRPr="003F001C">
          <w:rPr>
            <w:rFonts w:hint="cs"/>
            <w:rtl/>
          </w:rPr>
          <w:t>ی</w:t>
        </w:r>
        <w:r w:rsidR="00A45400" w:rsidRPr="003F001C">
          <w:rPr>
            <w:rFonts w:hint="eastAsia"/>
            <w:rtl/>
          </w:rPr>
          <w:t>وم</w:t>
        </w:r>
        <w:r w:rsidR="00A45400" w:rsidRPr="003F001C">
          <w:rPr>
            <w:rtl/>
          </w:rPr>
          <w:t xml:space="preserve"> </w:t>
        </w:r>
        <w:r w:rsidR="00A45400" w:rsidRPr="003F001C">
          <w:rPr>
            <w:rFonts w:hint="eastAsia"/>
            <w:rtl/>
          </w:rPr>
          <w:t>ر</w:t>
        </w:r>
        <w:r w:rsidR="00A45400" w:rsidRPr="003F001C">
          <w:rPr>
            <w:rFonts w:hint="cs"/>
            <w:rtl/>
          </w:rPr>
          <w:t>ی</w:t>
        </w:r>
        <w:r w:rsidR="00A45400" w:rsidRPr="003F001C">
          <w:rPr>
            <w:rFonts w:hint="eastAsia"/>
            <w:rtl/>
          </w:rPr>
          <w:t>ز</w:t>
        </w:r>
        <w:r w:rsidR="00A45400" w:rsidRPr="003F001C">
          <w:rPr>
            <w:rtl/>
          </w:rPr>
          <w:t xml:space="preserve"> </w:t>
        </w:r>
        <w:r w:rsidR="00A45400" w:rsidRPr="003F001C">
          <w:rPr>
            <w:rFonts w:hint="eastAsia"/>
            <w:rtl/>
          </w:rPr>
          <w:t>دانه</w:t>
        </w:r>
        <w:r w:rsidR="00A45400" w:rsidRPr="003F001C">
          <w:rPr>
            <w:rtl/>
          </w:rPr>
          <w:t xml:space="preserve"> (3 </w:t>
        </w:r>
        <w:r w:rsidR="00A45400" w:rsidRPr="003F001C">
          <w:rPr>
            <w:rFonts w:hint="eastAsia"/>
            <w:rtl/>
          </w:rPr>
          <w:t>م</w:t>
        </w:r>
        <w:r w:rsidR="00A45400" w:rsidRPr="003F001C">
          <w:rPr>
            <w:rFonts w:hint="cs"/>
            <w:rtl/>
          </w:rPr>
          <w:t>ی</w:t>
        </w:r>
        <w:r w:rsidR="00A45400" w:rsidRPr="003F001C">
          <w:rPr>
            <w:rFonts w:hint="eastAsia"/>
            <w:rtl/>
          </w:rPr>
          <w:t>کرون</w:t>
        </w:r>
        <w:r w:rsidR="00A45400" w:rsidRPr="003F001C">
          <w:rPr>
            <w:rtl/>
          </w:rPr>
          <w:t>)</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Toc399754373 \h</w:instrText>
        </w:r>
        <w:r w:rsidR="00A45400">
          <w:rPr>
            <w:rtl/>
          </w:rPr>
          <w:instrText xml:space="preserve"> </w:instrText>
        </w:r>
        <w:r w:rsidR="00A45400">
          <w:rPr>
            <w:rtl/>
          </w:rPr>
        </w:r>
        <w:r w:rsidR="00A45400">
          <w:rPr>
            <w:rtl/>
          </w:rPr>
          <w:fldChar w:fldCharType="separate"/>
        </w:r>
        <w:r w:rsidR="00A45400">
          <w:rPr>
            <w:rtl/>
          </w:rPr>
          <w:t>8</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4" w:history="1">
        <w:r w:rsidR="00893B37">
          <w:rPr>
            <w:rFonts w:hint="cs"/>
            <w:rtl/>
          </w:rPr>
          <w:t>1-1-3-</w:t>
        </w:r>
        <w:r w:rsidR="00A45400" w:rsidRPr="003F001C">
          <w:rPr>
            <w:rtl/>
          </w:rPr>
          <w:t xml:space="preserve"> </w:t>
        </w:r>
        <w:r w:rsidR="00A45400" w:rsidRPr="003F001C">
          <w:rPr>
            <w:rFonts w:hint="eastAsia"/>
            <w:rtl/>
          </w:rPr>
          <w:t>پودر</w:t>
        </w:r>
        <w:r w:rsidR="00A45400" w:rsidRPr="003F001C">
          <w:rPr>
            <w:rtl/>
          </w:rPr>
          <w:t xml:space="preserve"> </w:t>
        </w:r>
        <w:r w:rsidR="00A45400" w:rsidRPr="003F001C">
          <w:rPr>
            <w:rFonts w:hint="eastAsia"/>
            <w:rtl/>
          </w:rPr>
          <w:t>آلوم</w:t>
        </w:r>
        <w:r w:rsidR="00A45400" w:rsidRPr="003F001C">
          <w:rPr>
            <w:rFonts w:hint="cs"/>
            <w:rtl/>
          </w:rPr>
          <w:t>ی</w:t>
        </w:r>
        <w:r w:rsidR="00A45400" w:rsidRPr="003F001C">
          <w:rPr>
            <w:rFonts w:hint="eastAsia"/>
            <w:rtl/>
          </w:rPr>
          <w:t>ن</w:t>
        </w:r>
        <w:r w:rsidR="00A45400" w:rsidRPr="003F001C">
          <w:rPr>
            <w:rFonts w:hint="cs"/>
            <w:rtl/>
          </w:rPr>
          <w:t>ی</w:t>
        </w:r>
        <w:r w:rsidR="00A45400" w:rsidRPr="003F001C">
          <w:rPr>
            <w:rFonts w:hint="eastAsia"/>
            <w:rtl/>
          </w:rPr>
          <w:t>وم</w:t>
        </w:r>
        <w:r w:rsidR="00A45400" w:rsidRPr="003F001C">
          <w:rPr>
            <w:rtl/>
          </w:rPr>
          <w:t xml:space="preserve"> </w:t>
        </w:r>
        <w:r w:rsidR="00A45400" w:rsidRPr="003F001C">
          <w:rPr>
            <w:rFonts w:hint="eastAsia"/>
            <w:rtl/>
          </w:rPr>
          <w:t>درشت</w:t>
        </w:r>
        <w:r w:rsidR="00A45400" w:rsidRPr="003F001C">
          <w:rPr>
            <w:rtl/>
          </w:rPr>
          <w:t xml:space="preserve"> </w:t>
        </w:r>
        <w:r w:rsidR="00A45400" w:rsidRPr="003F001C">
          <w:rPr>
            <w:rFonts w:hint="eastAsia"/>
            <w:rtl/>
          </w:rPr>
          <w:t>دانه</w:t>
        </w:r>
        <w:r w:rsidR="00A45400" w:rsidRPr="003F001C">
          <w:rPr>
            <w:rtl/>
          </w:rPr>
          <w:t xml:space="preserve"> (63 </w:t>
        </w:r>
        <w:r w:rsidR="00A45400" w:rsidRPr="003F001C">
          <w:rPr>
            <w:rFonts w:hint="eastAsia"/>
            <w:rtl/>
          </w:rPr>
          <w:t>م</w:t>
        </w:r>
        <w:r w:rsidR="00A45400" w:rsidRPr="003F001C">
          <w:rPr>
            <w:rFonts w:hint="cs"/>
            <w:rtl/>
          </w:rPr>
          <w:t>ی</w:t>
        </w:r>
        <w:r w:rsidR="00A45400" w:rsidRPr="003F001C">
          <w:rPr>
            <w:rFonts w:hint="eastAsia"/>
            <w:rtl/>
          </w:rPr>
          <w:t>کرون</w:t>
        </w:r>
        <w:r w:rsidR="00A45400" w:rsidRPr="003F001C">
          <w:rPr>
            <w:rtl/>
          </w:rPr>
          <w:t>)</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Toc399754374 \h</w:instrText>
        </w:r>
        <w:r w:rsidR="00A45400">
          <w:rPr>
            <w:rtl/>
          </w:rPr>
          <w:instrText xml:space="preserve"> </w:instrText>
        </w:r>
        <w:r w:rsidR="00A45400">
          <w:rPr>
            <w:rtl/>
          </w:rPr>
        </w:r>
        <w:r w:rsidR="00A45400">
          <w:rPr>
            <w:rtl/>
          </w:rPr>
          <w:fldChar w:fldCharType="separate"/>
        </w:r>
        <w:r w:rsidR="00A45400">
          <w:rPr>
            <w:rtl/>
          </w:rPr>
          <w:t>9</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5" w:history="1">
        <w:r w:rsidR="00893B37">
          <w:rPr>
            <w:rFonts w:hint="cs"/>
            <w:rtl/>
          </w:rPr>
          <w:t>1-1-4-</w:t>
        </w:r>
        <w:r w:rsidR="00A45400" w:rsidRPr="003F001C">
          <w:rPr>
            <w:rtl/>
          </w:rPr>
          <w:t xml:space="preserve"> </w:t>
        </w:r>
        <w:r w:rsidR="00A45400" w:rsidRPr="003F001C">
          <w:rPr>
            <w:rFonts w:hint="eastAsia"/>
            <w:rtl/>
          </w:rPr>
          <w:t>پودر</w:t>
        </w:r>
        <w:r w:rsidR="00A45400" w:rsidRPr="003F001C">
          <w:rPr>
            <w:rtl/>
          </w:rPr>
          <w:t xml:space="preserve"> </w:t>
        </w:r>
        <w:r w:rsidR="00A45400" w:rsidRPr="003F001C">
          <w:rPr>
            <w:rFonts w:hint="eastAsia"/>
            <w:rtl/>
          </w:rPr>
          <w:t>فل</w:t>
        </w:r>
        <w:r w:rsidR="00A45400" w:rsidRPr="003F001C">
          <w:rPr>
            <w:rFonts w:hint="cs"/>
            <w:rtl/>
          </w:rPr>
          <w:t>ی</w:t>
        </w:r>
        <w:r w:rsidR="00A45400" w:rsidRPr="003F001C">
          <w:rPr>
            <w:rFonts w:hint="eastAsia"/>
            <w:rtl/>
          </w:rPr>
          <w:t>ک</w:t>
        </w:r>
        <w:r w:rsidR="00A45400" w:rsidRPr="003F001C">
          <w:rPr>
            <w:rtl/>
          </w:rPr>
          <w:t xml:space="preserve"> </w:t>
        </w:r>
        <w:r w:rsidR="00A45400" w:rsidRPr="003F001C">
          <w:rPr>
            <w:rFonts w:hint="eastAsia"/>
            <w:rtl/>
          </w:rPr>
          <w:t>آلوم</w:t>
        </w:r>
        <w:r w:rsidR="00A45400" w:rsidRPr="003F001C">
          <w:rPr>
            <w:rFonts w:hint="cs"/>
            <w:rtl/>
          </w:rPr>
          <w:t>ی</w:t>
        </w:r>
        <w:r w:rsidR="00A45400" w:rsidRPr="003F001C">
          <w:rPr>
            <w:rFonts w:hint="eastAsia"/>
            <w:rtl/>
          </w:rPr>
          <w:t>ن</w:t>
        </w:r>
        <w:r w:rsidR="00A45400" w:rsidRPr="003F001C">
          <w:rPr>
            <w:rFonts w:hint="cs"/>
            <w:rtl/>
          </w:rPr>
          <w:t>ی</w:t>
        </w:r>
        <w:r w:rsidR="00A45400" w:rsidRPr="003F001C">
          <w:rPr>
            <w:rFonts w:hint="eastAsia"/>
            <w:rtl/>
          </w:rPr>
          <w:t>وم</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Toc399754375 \h</w:instrText>
        </w:r>
        <w:r w:rsidR="00A45400">
          <w:rPr>
            <w:rtl/>
          </w:rPr>
          <w:instrText xml:space="preserve"> </w:instrText>
        </w:r>
        <w:r w:rsidR="00A45400">
          <w:rPr>
            <w:rtl/>
          </w:rPr>
        </w:r>
        <w:r w:rsidR="00A45400">
          <w:rPr>
            <w:rtl/>
          </w:rPr>
          <w:fldChar w:fldCharType="separate"/>
        </w:r>
        <w:r w:rsidR="00A45400">
          <w:rPr>
            <w:rtl/>
          </w:rPr>
          <w:t>9</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6" w:history="1">
        <w:r w:rsidR="00893B37">
          <w:rPr>
            <w:rFonts w:hint="cs"/>
            <w:rtl/>
          </w:rPr>
          <w:t>1-1-5-</w:t>
        </w:r>
        <w:r w:rsidR="00A45400" w:rsidRPr="003F001C">
          <w:rPr>
            <w:rtl/>
          </w:rPr>
          <w:t xml:space="preserve"> </w:t>
        </w:r>
        <w:r w:rsidR="00A45400" w:rsidRPr="003F001C">
          <w:rPr>
            <w:rFonts w:hint="eastAsia"/>
            <w:rtl/>
          </w:rPr>
          <w:t>زاج</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Toc399754376 \h</w:instrText>
        </w:r>
        <w:r w:rsidR="00A45400">
          <w:rPr>
            <w:rtl/>
          </w:rPr>
          <w:instrText xml:space="preserve"> </w:instrText>
        </w:r>
        <w:r w:rsidR="00A45400">
          <w:rPr>
            <w:rtl/>
          </w:rPr>
        </w:r>
        <w:r w:rsidR="00A45400">
          <w:rPr>
            <w:rtl/>
          </w:rPr>
          <w:fldChar w:fldCharType="separate"/>
        </w:r>
        <w:r w:rsidR="00A45400">
          <w:rPr>
            <w:rtl/>
          </w:rPr>
          <w:t>9</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7" w:history="1">
        <w:r w:rsidR="00893B37">
          <w:rPr>
            <w:rFonts w:hint="cs"/>
            <w:rtl/>
          </w:rPr>
          <w:t>1-1-6-</w:t>
        </w:r>
        <w:r w:rsidR="00A45400" w:rsidRPr="003F001C">
          <w:rPr>
            <w:rtl/>
          </w:rPr>
          <w:t xml:space="preserve"> </w:t>
        </w:r>
        <w:r w:rsidR="00A45400" w:rsidRPr="003F001C">
          <w:rPr>
            <w:rFonts w:hint="eastAsia"/>
            <w:rtl/>
          </w:rPr>
          <w:t>فلوگوپ</w:t>
        </w:r>
        <w:r w:rsidR="00A45400" w:rsidRPr="003F001C">
          <w:rPr>
            <w:rFonts w:hint="cs"/>
            <w:rtl/>
          </w:rPr>
          <w:t>ی</w:t>
        </w:r>
        <w:r w:rsidR="00A45400" w:rsidRPr="003F001C">
          <w:rPr>
            <w:rFonts w:hint="eastAsia"/>
            <w:rtl/>
          </w:rPr>
          <w:t>ت</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Toc399754377 \h</w:instrText>
        </w:r>
        <w:r w:rsidR="00A45400">
          <w:rPr>
            <w:rtl/>
          </w:rPr>
          <w:instrText xml:space="preserve"> </w:instrText>
        </w:r>
        <w:r w:rsidR="00A45400">
          <w:rPr>
            <w:rtl/>
          </w:rPr>
        </w:r>
        <w:r w:rsidR="00A45400">
          <w:rPr>
            <w:rtl/>
          </w:rPr>
          <w:fldChar w:fldCharType="separate"/>
        </w:r>
        <w:r w:rsidR="00A45400">
          <w:rPr>
            <w:rtl/>
          </w:rPr>
          <w:t>9</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78" w:history="1">
        <w:r w:rsidR="00893B37">
          <w:rPr>
            <w:rFonts w:hint="cs"/>
            <w:rtl/>
          </w:rPr>
          <w:t>1-2-</w:t>
        </w:r>
        <w:r w:rsidR="00A45400" w:rsidRPr="003F001C">
          <w:rPr>
            <w:rtl/>
          </w:rPr>
          <w:t xml:space="preserve"> </w:t>
        </w:r>
        <w:r w:rsidR="00A45400" w:rsidRPr="003F001C">
          <w:rPr>
            <w:rFonts w:hint="eastAsia"/>
            <w:rtl/>
          </w:rPr>
          <w:t>پودر</w:t>
        </w:r>
        <w:r w:rsidR="00A45400" w:rsidRPr="003F001C">
          <w:rPr>
            <w:rtl/>
          </w:rPr>
          <w:t xml:space="preserve"> </w:t>
        </w:r>
        <w:r w:rsidR="00A45400" w:rsidRPr="003F001C">
          <w:rPr>
            <w:rFonts w:hint="eastAsia"/>
            <w:rtl/>
          </w:rPr>
          <w:t>آب</w:t>
        </w:r>
        <w:r w:rsidR="00A45400" w:rsidRPr="003F001C">
          <w:rPr>
            <w:rtl/>
          </w:rPr>
          <w:t xml:space="preserve"> </w:t>
        </w:r>
        <w:r w:rsidR="00A45400" w:rsidRPr="003F001C">
          <w:rPr>
            <w:rFonts w:hint="eastAsia"/>
            <w:rtl/>
          </w:rPr>
          <w:t>گر</w:t>
        </w:r>
        <w:r w:rsidR="00A45400" w:rsidRPr="003F001C">
          <w:rPr>
            <w:rFonts w:hint="cs"/>
            <w:rtl/>
          </w:rPr>
          <w:t>ی</w:t>
        </w:r>
        <w:r w:rsidR="00A45400" w:rsidRPr="003F001C">
          <w:rPr>
            <w:rFonts w:hint="eastAsia"/>
            <w:rtl/>
          </w:rPr>
          <w:t>ز</w:t>
        </w:r>
        <w:r w:rsidR="00A45400" w:rsidRPr="003F001C">
          <w:rPr>
            <w:rtl/>
          </w:rPr>
          <w:t xml:space="preserve"> </w:t>
        </w:r>
        <w:r w:rsidR="00A45400" w:rsidRPr="003F001C">
          <w:t>Bio</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Toc399754378 \h</w:instrText>
        </w:r>
        <w:r w:rsidR="00A45400">
          <w:rPr>
            <w:rtl/>
          </w:rPr>
          <w:instrText xml:space="preserve"> </w:instrText>
        </w:r>
        <w:r w:rsidR="00A45400">
          <w:rPr>
            <w:rtl/>
          </w:rPr>
        </w:r>
        <w:r w:rsidR="00A45400">
          <w:rPr>
            <w:rtl/>
          </w:rPr>
          <w:fldChar w:fldCharType="separate"/>
        </w:r>
        <w:r w:rsidR="00A45400">
          <w:rPr>
            <w:rtl/>
          </w:rPr>
          <w:t>10</w:t>
        </w:r>
        <w:r w:rsidR="00A45400">
          <w:rPr>
            <w:rtl/>
          </w:rPr>
          <w:fldChar w:fldCharType="end"/>
        </w:r>
      </w:hyperlink>
    </w:p>
    <w:p w:rsidR="00A45400" w:rsidRDefault="00A45400" w:rsidP="00A45400">
      <w:pPr>
        <w:pStyle w:val="TOC1HydrolabStyle"/>
        <w:rPr>
          <w:rFonts w:asciiTheme="minorHAnsi" w:eastAsiaTheme="minorEastAsia" w:hAnsiTheme="minorHAnsi" w:cstheme="minorBidi"/>
          <w:i/>
          <w:iCs/>
          <w:color w:val="auto"/>
          <w:sz w:val="22"/>
          <w:szCs w:val="22"/>
          <w:rtl/>
          <w:lang w:bidi="ar-SA"/>
        </w:rPr>
      </w:pPr>
    </w:p>
    <w:p w:rsidR="0080170A" w:rsidRDefault="007A271C" w:rsidP="00DD4013">
      <w:r>
        <w:rPr>
          <w:rtl/>
        </w:rPr>
        <w:fldChar w:fldCharType="end"/>
      </w:r>
    </w:p>
    <w:p w:rsidR="000F11CF" w:rsidRPr="00FA70CE" w:rsidRDefault="000F11CF" w:rsidP="00FA70CE">
      <w:pPr>
        <w:rPr>
          <w:rtl/>
        </w:rPr>
      </w:pPr>
      <w:r w:rsidRPr="00381BD1">
        <w:rPr>
          <w:rtl/>
        </w:rPr>
        <w:br w:type="page"/>
      </w:r>
    </w:p>
    <w:p w:rsidR="000F11CF" w:rsidRPr="00870A47" w:rsidRDefault="000F11CF" w:rsidP="00870A47">
      <w:pPr>
        <w:pStyle w:val="1-Tableofcontent-HeadingHydrolabStyle"/>
      </w:pPr>
      <w:r w:rsidRPr="00870A47">
        <w:rPr>
          <w:rFonts w:hint="cs"/>
          <w:rtl/>
        </w:rPr>
        <w:lastRenderedPageBreak/>
        <w:t>فهرست جدول ها</w:t>
      </w:r>
      <w:r w:rsidR="00870A47">
        <w:rPr>
          <w:rFonts w:hint="cs"/>
          <w:rtl/>
        </w:rPr>
        <w:t>:</w:t>
      </w:r>
    </w:p>
    <w:p w:rsidR="00DD24EC" w:rsidRDefault="0064093B" w:rsidP="001C1FC4">
      <w:pPr>
        <w:pStyle w:val="TOC0HydrolabStyle"/>
        <w:rPr>
          <w:rFonts w:asciiTheme="minorHAnsi" w:eastAsiaTheme="minorEastAsia" w:hAnsiTheme="minorHAnsi" w:cstheme="minorBidi"/>
          <w:i/>
          <w:iCs/>
          <w:color w:val="auto"/>
          <w:sz w:val="22"/>
          <w:szCs w:val="22"/>
          <w:rtl/>
          <w:lang w:bidi="ar-SA"/>
        </w:rPr>
      </w:pPr>
      <w:r>
        <w:rPr>
          <w:i/>
          <w:iCs/>
          <w:rtl/>
        </w:rPr>
        <w:fldChar w:fldCharType="begin"/>
      </w:r>
      <w:r>
        <w:rPr>
          <w:rtl/>
        </w:rPr>
        <w:instrText xml:space="preserve"> </w:instrText>
      </w:r>
      <w:r>
        <w:rPr>
          <w:rFonts w:hint="cs"/>
        </w:rPr>
        <w:instrText>TOC \h \t "Table caption                                  (Hydrolab Style),1"</w:instrText>
      </w:r>
      <w:r>
        <w:rPr>
          <w:rFonts w:hint="cs"/>
          <w:cs/>
        </w:rPr>
        <w:instrText>‎</w:instrText>
      </w:r>
      <w:r>
        <w:rPr>
          <w:rFonts w:hint="cs"/>
        </w:rPr>
        <w:instrText xml:space="preserve"> \* MERGEFORMAT</w:instrText>
      </w:r>
      <w:r>
        <w:rPr>
          <w:rtl/>
        </w:rPr>
        <w:instrText xml:space="preserve"> </w:instrText>
      </w:r>
      <w:r>
        <w:rPr>
          <w:i/>
          <w:iCs/>
          <w:rtl/>
        </w:rPr>
        <w:fldChar w:fldCharType="separate"/>
      </w:r>
      <w:hyperlink w:anchor="_Toc394783721" w:history="1">
        <w:r w:rsidR="00DD24EC" w:rsidRPr="00F70E22">
          <w:rPr>
            <w:rFonts w:hint="eastAsia"/>
            <w:rtl/>
          </w:rPr>
          <w:t>جدول</w:t>
        </w:r>
        <w:r w:rsidR="00DD24EC" w:rsidRPr="00F70E22">
          <w:rPr>
            <w:rtl/>
          </w:rPr>
          <w:t xml:space="preserve"> (2-1) </w:t>
        </w:r>
        <w:r w:rsidR="00DD24EC" w:rsidRPr="00F70E22">
          <w:rPr>
            <w:rFonts w:hint="eastAsia"/>
            <w:rtl/>
          </w:rPr>
          <w:t>نتا</w:t>
        </w:r>
        <w:r w:rsidR="00DD24EC" w:rsidRPr="00F70E22">
          <w:rPr>
            <w:rFonts w:hint="cs"/>
            <w:rtl/>
          </w:rPr>
          <w:t>ی</w:t>
        </w:r>
        <w:r w:rsidR="00DD24EC" w:rsidRPr="00F70E22">
          <w:rPr>
            <w:rFonts w:hint="eastAsia"/>
            <w:rtl/>
          </w:rPr>
          <w:t>ج</w:t>
        </w:r>
        <w:r w:rsidR="00DD24EC" w:rsidRPr="00F70E22">
          <w:rPr>
            <w:rtl/>
          </w:rPr>
          <w:t xml:space="preserve"> </w:t>
        </w:r>
        <w:r w:rsidR="00DD24EC" w:rsidRPr="00F70E22">
          <w:t>EDX</w:t>
        </w:r>
        <w:r w:rsidR="00DD24EC" w:rsidRPr="00F70E22">
          <w:rPr>
            <w:rtl/>
          </w:rPr>
          <w:t xml:space="preserve"> </w:t>
        </w:r>
        <w:r w:rsidR="00DD24EC" w:rsidRPr="00F70E22">
          <w:rPr>
            <w:rFonts w:hint="eastAsia"/>
            <w:rtl/>
          </w:rPr>
          <w:t>از</w:t>
        </w:r>
        <w:r w:rsidR="00DD24EC" w:rsidRPr="00F70E22">
          <w:rPr>
            <w:rtl/>
          </w:rPr>
          <w:t xml:space="preserve"> </w:t>
        </w:r>
        <w:r w:rsidR="00DD24EC" w:rsidRPr="00F70E22">
          <w:rPr>
            <w:rFonts w:hint="eastAsia"/>
            <w:rtl/>
          </w:rPr>
          <w:t>نمونه</w:t>
        </w:r>
        <w:r w:rsidR="00DD24EC" w:rsidRPr="00F70E22">
          <w:rPr>
            <w:rtl/>
          </w:rPr>
          <w:t xml:space="preserve"> </w:t>
        </w:r>
        <w:r w:rsidR="00DD24EC" w:rsidRPr="00F70E22">
          <w:t>CNT-OH</w:t>
        </w:r>
        <w:r w:rsidR="00DD24EC" w:rsidRPr="00F70E22">
          <w:rPr>
            <w:rtl/>
          </w:rPr>
          <w:t xml:space="preserve"> </w:t>
        </w:r>
        <w:r w:rsidR="00DD24EC" w:rsidRPr="00F70E22">
          <w:rPr>
            <w:rFonts w:hint="eastAsia"/>
            <w:rtl/>
          </w:rPr>
          <w:t>بدون</w:t>
        </w:r>
        <w:r w:rsidR="00DD24EC" w:rsidRPr="00F70E22">
          <w:rPr>
            <w:rtl/>
          </w:rPr>
          <w:t xml:space="preserve"> </w:t>
        </w:r>
        <w:r w:rsidR="00DD24EC" w:rsidRPr="00F70E22">
          <w:rPr>
            <w:rFonts w:hint="eastAsia"/>
            <w:rtl/>
          </w:rPr>
          <w:t>انجام</w:t>
        </w:r>
        <w:r w:rsidR="00DD24EC" w:rsidRPr="00F70E22">
          <w:rPr>
            <w:rtl/>
          </w:rPr>
          <w:t xml:space="preserve"> </w:t>
        </w:r>
        <w:r w:rsidR="00DD24EC" w:rsidRPr="00F70E22">
          <w:rPr>
            <w:rFonts w:hint="eastAsia"/>
            <w:rtl/>
          </w:rPr>
          <w:t>عمل</w:t>
        </w:r>
        <w:r w:rsidR="00DD24EC" w:rsidRPr="00F70E22">
          <w:rPr>
            <w:rFonts w:hint="cs"/>
            <w:rtl/>
          </w:rPr>
          <w:t>ی</w:t>
        </w:r>
        <w:r w:rsidR="00DD24EC" w:rsidRPr="00F70E22">
          <w:rPr>
            <w:rFonts w:hint="eastAsia"/>
            <w:rtl/>
          </w:rPr>
          <w:t>ات</w:t>
        </w:r>
        <w:r w:rsidR="00DD24EC">
          <w:rPr>
            <w:rtl/>
          </w:rPr>
          <w:tab/>
        </w:r>
        <w:r w:rsidR="00DD24EC">
          <w:rPr>
            <w:rtl/>
          </w:rPr>
          <w:fldChar w:fldCharType="begin"/>
        </w:r>
        <w:r w:rsidR="00DD24EC">
          <w:rPr>
            <w:rtl/>
          </w:rPr>
          <w:instrText xml:space="preserve"> </w:instrText>
        </w:r>
        <w:r w:rsidR="00DD24EC">
          <w:instrText>PAGEREF</w:instrText>
        </w:r>
        <w:r w:rsidR="00DD24EC">
          <w:rPr>
            <w:rtl/>
          </w:rPr>
          <w:instrText xml:space="preserve"> _</w:instrText>
        </w:r>
        <w:r w:rsidR="00DD24EC">
          <w:instrText>Toc394783721 \h</w:instrText>
        </w:r>
        <w:r w:rsidR="00DD24EC">
          <w:rPr>
            <w:rtl/>
          </w:rPr>
          <w:instrText xml:space="preserve"> </w:instrText>
        </w:r>
        <w:r w:rsidR="00DD24EC">
          <w:rPr>
            <w:rtl/>
          </w:rPr>
        </w:r>
        <w:r w:rsidR="00DD24EC">
          <w:rPr>
            <w:rtl/>
          </w:rPr>
          <w:fldChar w:fldCharType="separate"/>
        </w:r>
        <w:r w:rsidR="00DD24EC">
          <w:rPr>
            <w:rtl/>
          </w:rPr>
          <w:t>16</w:t>
        </w:r>
        <w:r w:rsidR="00DD24EC">
          <w:rPr>
            <w:rtl/>
          </w:rPr>
          <w:fldChar w:fldCharType="end"/>
        </w:r>
      </w:hyperlink>
    </w:p>
    <w:p w:rsidR="00DD24EC" w:rsidRDefault="00EF38D3" w:rsidP="001C1FC4">
      <w:pPr>
        <w:pStyle w:val="TOC0HydrolabStyle"/>
        <w:rPr>
          <w:rFonts w:asciiTheme="minorHAnsi" w:eastAsiaTheme="minorEastAsia" w:hAnsiTheme="minorHAnsi" w:cstheme="minorBidi"/>
          <w:i/>
          <w:iCs/>
          <w:color w:val="auto"/>
          <w:sz w:val="22"/>
          <w:szCs w:val="22"/>
          <w:rtl/>
          <w:lang w:bidi="ar-SA"/>
        </w:rPr>
      </w:pPr>
      <w:hyperlink w:anchor="_Toc394783722" w:history="1">
        <w:r w:rsidR="00DD24EC" w:rsidRPr="00F70E22">
          <w:rPr>
            <w:rFonts w:hint="eastAsia"/>
            <w:rtl/>
          </w:rPr>
          <w:t>جدول</w:t>
        </w:r>
        <w:r w:rsidR="00DD24EC" w:rsidRPr="00F70E22">
          <w:rPr>
            <w:rtl/>
          </w:rPr>
          <w:t xml:space="preserve"> (3-1</w:t>
        </w:r>
        <w:r w:rsidR="001C1FC4">
          <w:rPr>
            <w:rFonts w:hint="cs"/>
            <w:rtl/>
          </w:rPr>
          <w:t>)</w:t>
        </w:r>
        <w:r w:rsidR="00DD24EC" w:rsidRPr="00F70E22">
          <w:rPr>
            <w:rtl/>
          </w:rPr>
          <w:t xml:space="preserve"> </w:t>
        </w:r>
        <w:r w:rsidR="00DD24EC" w:rsidRPr="00F70E22">
          <w:rPr>
            <w:rFonts w:hint="eastAsia"/>
            <w:rtl/>
          </w:rPr>
          <w:t>نتا</w:t>
        </w:r>
        <w:r w:rsidR="00DD24EC" w:rsidRPr="00F70E22">
          <w:rPr>
            <w:rFonts w:hint="cs"/>
            <w:rtl/>
          </w:rPr>
          <w:t>ی</w:t>
        </w:r>
        <w:r w:rsidR="00DD24EC" w:rsidRPr="00F70E22">
          <w:rPr>
            <w:rFonts w:hint="eastAsia"/>
            <w:rtl/>
          </w:rPr>
          <w:t>ج</w:t>
        </w:r>
        <w:r w:rsidR="00DD24EC" w:rsidRPr="00F70E22">
          <w:rPr>
            <w:rtl/>
          </w:rPr>
          <w:t xml:space="preserve"> </w:t>
        </w:r>
        <w:r w:rsidR="00DD24EC" w:rsidRPr="00F70E22">
          <w:rPr>
            <w:rFonts w:hint="eastAsia"/>
            <w:rtl/>
          </w:rPr>
          <w:t>حاصل</w:t>
        </w:r>
        <w:r w:rsidR="00DD24EC" w:rsidRPr="00F70E22">
          <w:rPr>
            <w:rtl/>
          </w:rPr>
          <w:t xml:space="preserve"> </w:t>
        </w:r>
        <w:r w:rsidR="00DD24EC" w:rsidRPr="00F70E22">
          <w:rPr>
            <w:rFonts w:hint="eastAsia"/>
            <w:rtl/>
          </w:rPr>
          <w:t>از</w:t>
        </w:r>
        <w:r w:rsidR="00DD24EC" w:rsidRPr="00F70E22">
          <w:rPr>
            <w:rtl/>
          </w:rPr>
          <w:t xml:space="preserve"> </w:t>
        </w:r>
        <w:r w:rsidR="00DD24EC" w:rsidRPr="00F70E22">
          <w:rPr>
            <w:rFonts w:hint="eastAsia"/>
            <w:rtl/>
          </w:rPr>
          <w:t>دوبار</w:t>
        </w:r>
        <w:r w:rsidR="00DD24EC" w:rsidRPr="00F70E22">
          <w:rPr>
            <w:rtl/>
          </w:rPr>
          <w:t xml:space="preserve"> </w:t>
        </w:r>
        <w:r w:rsidR="00DD24EC" w:rsidRPr="00F70E22">
          <w:t xml:space="preserve">EDX </w:t>
        </w:r>
        <w:r w:rsidR="00DD24EC" w:rsidRPr="00F70E22">
          <w:rPr>
            <w:rtl/>
          </w:rPr>
          <w:t xml:space="preserve"> </w:t>
        </w:r>
        <w:r w:rsidR="00DD24EC" w:rsidRPr="00F70E22">
          <w:rPr>
            <w:rFonts w:hint="eastAsia"/>
            <w:rtl/>
          </w:rPr>
          <w:t>،</w:t>
        </w:r>
        <w:r w:rsidR="00DD24EC" w:rsidRPr="00F70E22">
          <w:t xml:space="preserve"> CNT-OH</w:t>
        </w:r>
        <w:r w:rsidR="00DD24EC" w:rsidRPr="00F70E22">
          <w:rPr>
            <w:rFonts w:hint="eastAsia"/>
            <w:rtl/>
          </w:rPr>
          <w:t>پس</w:t>
        </w:r>
        <w:r w:rsidR="00DD24EC" w:rsidRPr="00F70E22">
          <w:rPr>
            <w:rtl/>
          </w:rPr>
          <w:t xml:space="preserve"> </w:t>
        </w:r>
        <w:r w:rsidR="00DD24EC" w:rsidRPr="00F70E22">
          <w:rPr>
            <w:rFonts w:hint="eastAsia"/>
            <w:rtl/>
          </w:rPr>
          <w:t>از</w:t>
        </w:r>
        <w:r w:rsidR="00DD24EC" w:rsidRPr="00F70E22">
          <w:rPr>
            <w:rtl/>
          </w:rPr>
          <w:t xml:space="preserve"> </w:t>
        </w:r>
        <w:r w:rsidR="00DD24EC" w:rsidRPr="00F70E22">
          <w:rPr>
            <w:rFonts w:hint="eastAsia"/>
            <w:rtl/>
          </w:rPr>
          <w:t>پوشش</w:t>
        </w:r>
        <w:r w:rsidR="00DD24EC" w:rsidRPr="00F70E22">
          <w:rPr>
            <w:rtl/>
          </w:rPr>
          <w:t xml:space="preserve"> </w:t>
        </w:r>
        <w:r w:rsidR="00DD24EC" w:rsidRPr="00F70E22">
          <w:rPr>
            <w:rFonts w:hint="eastAsia"/>
            <w:rtl/>
          </w:rPr>
          <w:t>ده</w:t>
        </w:r>
        <w:r w:rsidR="00DD24EC" w:rsidRPr="00F70E22">
          <w:rPr>
            <w:rFonts w:hint="cs"/>
            <w:rtl/>
          </w:rPr>
          <w:t>ی</w:t>
        </w:r>
        <w:r w:rsidR="00DD24EC">
          <w:rPr>
            <w:rtl/>
          </w:rPr>
          <w:tab/>
        </w:r>
        <w:r w:rsidR="00DD24EC">
          <w:rPr>
            <w:rtl/>
          </w:rPr>
          <w:fldChar w:fldCharType="begin"/>
        </w:r>
        <w:r w:rsidR="00DD24EC">
          <w:rPr>
            <w:rtl/>
          </w:rPr>
          <w:instrText xml:space="preserve"> </w:instrText>
        </w:r>
        <w:r w:rsidR="00DD24EC">
          <w:instrText>PAGEREF</w:instrText>
        </w:r>
        <w:r w:rsidR="00DD24EC">
          <w:rPr>
            <w:rtl/>
          </w:rPr>
          <w:instrText xml:space="preserve"> _</w:instrText>
        </w:r>
        <w:r w:rsidR="00DD24EC">
          <w:instrText>Toc394783722 \h</w:instrText>
        </w:r>
        <w:r w:rsidR="00DD24EC">
          <w:rPr>
            <w:rtl/>
          </w:rPr>
          <w:instrText xml:space="preserve"> </w:instrText>
        </w:r>
        <w:r w:rsidR="00DD24EC">
          <w:rPr>
            <w:rtl/>
          </w:rPr>
        </w:r>
        <w:r w:rsidR="00DD24EC">
          <w:rPr>
            <w:rtl/>
          </w:rPr>
          <w:fldChar w:fldCharType="separate"/>
        </w:r>
        <w:r w:rsidR="00DD24EC">
          <w:rPr>
            <w:rtl/>
          </w:rPr>
          <w:t>26</w:t>
        </w:r>
        <w:r w:rsidR="00DD24EC">
          <w:rPr>
            <w:rtl/>
          </w:rPr>
          <w:fldChar w:fldCharType="end"/>
        </w:r>
      </w:hyperlink>
    </w:p>
    <w:p w:rsidR="0064093B" w:rsidRDefault="0064093B" w:rsidP="0064093B">
      <w:pPr>
        <w:rPr>
          <w:rtl/>
        </w:rPr>
      </w:pPr>
      <w:r>
        <w:rPr>
          <w:rtl/>
        </w:rPr>
        <w:fldChar w:fldCharType="end"/>
      </w:r>
    </w:p>
    <w:p w:rsidR="0064093B" w:rsidRPr="0064093B" w:rsidRDefault="0064093B" w:rsidP="0064093B">
      <w:pPr>
        <w:rPr>
          <w:rtl/>
        </w:rPr>
      </w:pPr>
      <w:r w:rsidRPr="0064093B">
        <w:rPr>
          <w:rtl/>
        </w:rPr>
        <w:br w:type="page"/>
      </w:r>
    </w:p>
    <w:p w:rsidR="0064093B" w:rsidRPr="00870A47" w:rsidRDefault="0064093B" w:rsidP="0064093B">
      <w:pPr>
        <w:pStyle w:val="1-Tableofcontent-HeadingHydrolabStyle"/>
      </w:pPr>
      <w:r w:rsidRPr="00870A47">
        <w:rPr>
          <w:rFonts w:hint="cs"/>
          <w:rtl/>
        </w:rPr>
        <w:lastRenderedPageBreak/>
        <w:t xml:space="preserve">فهرست </w:t>
      </w:r>
      <w:r>
        <w:rPr>
          <w:rFonts w:hint="cs"/>
          <w:rtl/>
        </w:rPr>
        <w:t>شکل</w:t>
      </w:r>
      <w:r w:rsidRPr="00870A47">
        <w:rPr>
          <w:rFonts w:hint="cs"/>
          <w:rtl/>
        </w:rPr>
        <w:t xml:space="preserve"> ها</w:t>
      </w:r>
      <w:r>
        <w:rPr>
          <w:rFonts w:hint="cs"/>
          <w:rtl/>
        </w:rPr>
        <w:t>:</w:t>
      </w:r>
    </w:p>
    <w:p w:rsidR="00A45400" w:rsidRDefault="0064093B" w:rsidP="00A45400">
      <w:pPr>
        <w:pStyle w:val="TOC1HydrolabStyle"/>
        <w:rPr>
          <w:rFonts w:asciiTheme="minorHAnsi" w:eastAsiaTheme="minorEastAsia" w:hAnsiTheme="minorHAnsi" w:cstheme="minorBidi"/>
          <w:i/>
          <w:iCs/>
          <w:color w:val="auto"/>
          <w:sz w:val="22"/>
          <w:szCs w:val="22"/>
          <w:rtl/>
          <w:lang w:bidi="ar-SA"/>
        </w:rPr>
      </w:pPr>
      <w:r>
        <w:rPr>
          <w:i/>
          <w:iCs/>
          <w:rtl/>
        </w:rPr>
        <w:fldChar w:fldCharType="begin"/>
      </w:r>
      <w:r>
        <w:rPr>
          <w:rtl/>
        </w:rPr>
        <w:instrText xml:space="preserve"> </w:instrText>
      </w:r>
      <w:r>
        <w:rPr>
          <w:rFonts w:hint="cs"/>
        </w:rPr>
        <w:instrText>TOC \h \t "Figure caption                               (Hydrolab Style),1"</w:instrText>
      </w:r>
      <w:r>
        <w:rPr>
          <w:rFonts w:hint="cs"/>
          <w:cs/>
        </w:rPr>
        <w:instrText>‎</w:instrText>
      </w:r>
      <w:r>
        <w:rPr>
          <w:rFonts w:hint="cs"/>
          <w:rtl/>
        </w:rPr>
        <w:instrText xml:space="preserve">‏ ‏ \* </w:instrText>
      </w:r>
      <w:r>
        <w:rPr>
          <w:rFonts w:hint="cs"/>
        </w:rPr>
        <w:instrText>MERGEFORMAT</w:instrText>
      </w:r>
      <w:r>
        <w:rPr>
          <w:rtl/>
        </w:rPr>
        <w:instrText xml:space="preserve"> </w:instrText>
      </w:r>
      <w:r>
        <w:rPr>
          <w:i/>
          <w:iCs/>
          <w:rtl/>
        </w:rPr>
        <w:fldChar w:fldCharType="separate"/>
      </w:r>
      <w:hyperlink w:anchor="_Toc399754385" w:history="1">
        <w:r w:rsidR="00A45400" w:rsidRPr="003471B1">
          <w:rPr>
            <w:rFonts w:hint="eastAsia"/>
            <w:rtl/>
          </w:rPr>
          <w:t>شکل</w:t>
        </w:r>
        <w:r w:rsidR="00A45400" w:rsidRPr="003471B1">
          <w:rPr>
            <w:rtl/>
          </w:rPr>
          <w:t xml:space="preserve"> (1-1</w:t>
        </w:r>
        <w:r w:rsidR="00A45400">
          <w:rPr>
            <w:rFonts w:hint="cs"/>
            <w:rtl/>
          </w:rPr>
          <w:t>)</w:t>
        </w:r>
        <w:r w:rsidR="00A45400" w:rsidRPr="003471B1">
          <w:rPr>
            <w:rtl/>
          </w:rPr>
          <w:t xml:space="preserve"> </w:t>
        </w:r>
        <w:r w:rsidR="00A45400" w:rsidRPr="003471B1">
          <w:rPr>
            <w:rFonts w:hint="eastAsia"/>
            <w:rtl/>
          </w:rPr>
          <w:t>الگو</w:t>
        </w:r>
        <w:r w:rsidR="00A45400" w:rsidRPr="003471B1">
          <w:rPr>
            <w:rFonts w:hint="cs"/>
            <w:rtl/>
          </w:rPr>
          <w:t>ی</w:t>
        </w:r>
        <w:r w:rsidR="00A45400" w:rsidRPr="003471B1">
          <w:rPr>
            <w:rtl/>
          </w:rPr>
          <w:t xml:space="preserve"> </w:t>
        </w:r>
        <w:r w:rsidR="00A45400" w:rsidRPr="003471B1">
          <w:rPr>
            <w:rFonts w:hint="eastAsia"/>
            <w:rtl/>
          </w:rPr>
          <w:t>پراش</w:t>
        </w:r>
        <w:r w:rsidR="00A45400" w:rsidRPr="003471B1">
          <w:rPr>
            <w:rtl/>
          </w:rPr>
          <w:t xml:space="preserve"> </w:t>
        </w:r>
        <w:r w:rsidR="00A45400" w:rsidRPr="003471B1">
          <w:rPr>
            <w:rFonts w:hint="eastAsia"/>
            <w:rtl/>
          </w:rPr>
          <w:t>اشعه</w:t>
        </w:r>
        <w:r w:rsidR="00A45400" w:rsidRPr="003471B1">
          <w:rPr>
            <w:rtl/>
          </w:rPr>
          <w:t xml:space="preserve"> </w:t>
        </w:r>
        <w:r w:rsidR="00A45400" w:rsidRPr="003471B1">
          <w:rPr>
            <w:rFonts w:hint="eastAsia"/>
            <w:rtl/>
          </w:rPr>
          <w:t>ا</w:t>
        </w:r>
        <w:r w:rsidR="00A45400" w:rsidRPr="003471B1">
          <w:rPr>
            <w:rFonts w:hint="cs"/>
            <w:rtl/>
          </w:rPr>
          <w:t>ی</w:t>
        </w:r>
        <w:r w:rsidR="00A45400" w:rsidRPr="003471B1">
          <w:rPr>
            <w:rFonts w:hint="eastAsia"/>
            <w:rtl/>
          </w:rPr>
          <w:t>کس</w:t>
        </w:r>
        <w:r w:rsidR="00A45400" w:rsidRPr="003471B1">
          <w:rPr>
            <w:rtl/>
          </w:rPr>
          <w:t xml:space="preserve"> </w:t>
        </w:r>
        <w:r w:rsidR="00A45400" w:rsidRPr="003471B1">
          <w:rPr>
            <w:rFonts w:hint="eastAsia"/>
            <w:rtl/>
          </w:rPr>
          <w:t>فلوگوپ</w:t>
        </w:r>
        <w:r w:rsidR="00A45400" w:rsidRPr="003471B1">
          <w:rPr>
            <w:rFonts w:hint="cs"/>
            <w:rtl/>
          </w:rPr>
          <w:t>ی</w:t>
        </w:r>
        <w:r w:rsidR="00A45400" w:rsidRPr="003471B1">
          <w:rPr>
            <w:rFonts w:hint="eastAsia"/>
            <w:rtl/>
          </w:rPr>
          <w:t>ت</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Toc399754385 \h</w:instrText>
        </w:r>
        <w:r w:rsidR="00A45400">
          <w:rPr>
            <w:rtl/>
          </w:rPr>
          <w:instrText xml:space="preserve"> </w:instrText>
        </w:r>
        <w:r w:rsidR="00A45400">
          <w:rPr>
            <w:rtl/>
          </w:rPr>
        </w:r>
        <w:r w:rsidR="00A45400">
          <w:rPr>
            <w:rtl/>
          </w:rPr>
          <w:fldChar w:fldCharType="separate"/>
        </w:r>
        <w:r w:rsidR="00A45400">
          <w:rPr>
            <w:rtl/>
          </w:rPr>
          <w:t>9</w:t>
        </w:r>
        <w:r w:rsidR="00A45400">
          <w:rPr>
            <w:rtl/>
          </w:rPr>
          <w:fldChar w:fldCharType="end"/>
        </w:r>
      </w:hyperlink>
    </w:p>
    <w:p w:rsidR="00A45400" w:rsidRDefault="00EF38D3" w:rsidP="00A45400">
      <w:pPr>
        <w:pStyle w:val="TOC1HydrolabStyle"/>
        <w:rPr>
          <w:rFonts w:asciiTheme="minorHAnsi" w:eastAsiaTheme="minorEastAsia" w:hAnsiTheme="minorHAnsi" w:cstheme="minorBidi"/>
          <w:i/>
          <w:iCs/>
          <w:color w:val="auto"/>
          <w:sz w:val="22"/>
          <w:szCs w:val="22"/>
          <w:rtl/>
          <w:lang w:bidi="ar-SA"/>
        </w:rPr>
      </w:pPr>
      <w:hyperlink w:anchor="_Toc399754386" w:history="1">
        <w:r w:rsidR="00A45400" w:rsidRPr="003471B1">
          <w:rPr>
            <w:rFonts w:hint="eastAsia"/>
            <w:rtl/>
          </w:rPr>
          <w:t>شکل</w:t>
        </w:r>
        <w:r w:rsidR="00A45400" w:rsidRPr="003471B1">
          <w:rPr>
            <w:rtl/>
          </w:rPr>
          <w:t xml:space="preserve"> (1-2) </w:t>
        </w:r>
        <w:r w:rsidR="00A45400" w:rsidRPr="003471B1">
          <w:rPr>
            <w:rFonts w:hint="eastAsia"/>
            <w:rtl/>
          </w:rPr>
          <w:t>تصاو</w:t>
        </w:r>
        <w:r w:rsidR="00A45400" w:rsidRPr="003471B1">
          <w:rPr>
            <w:rFonts w:hint="cs"/>
            <w:rtl/>
          </w:rPr>
          <w:t>ی</w:t>
        </w:r>
        <w:r w:rsidR="00A45400" w:rsidRPr="003471B1">
          <w:rPr>
            <w:rFonts w:hint="eastAsia"/>
            <w:rtl/>
          </w:rPr>
          <w:t>ر</w:t>
        </w:r>
        <w:r w:rsidR="00A45400" w:rsidRPr="003471B1">
          <w:rPr>
            <w:rtl/>
          </w:rPr>
          <w:t xml:space="preserve"> </w:t>
        </w:r>
        <w:r w:rsidR="00A45400" w:rsidRPr="003471B1">
          <w:t>SEM</w:t>
        </w:r>
        <w:r w:rsidR="00A45400" w:rsidRPr="003471B1">
          <w:rPr>
            <w:rtl/>
          </w:rPr>
          <w:t xml:space="preserve"> </w:t>
        </w:r>
        <w:r w:rsidR="00A45400" w:rsidRPr="003471B1">
          <w:rPr>
            <w:rFonts w:hint="eastAsia"/>
            <w:rtl/>
          </w:rPr>
          <w:t>از</w:t>
        </w:r>
        <w:r w:rsidR="00A45400" w:rsidRPr="003471B1">
          <w:rPr>
            <w:rtl/>
          </w:rPr>
          <w:t xml:space="preserve"> </w:t>
        </w:r>
        <w:r w:rsidR="00A45400" w:rsidRPr="003471B1">
          <w:rPr>
            <w:rFonts w:hint="eastAsia"/>
            <w:rtl/>
          </w:rPr>
          <w:t>پودر</w:t>
        </w:r>
        <w:r w:rsidR="00A45400" w:rsidRPr="003471B1">
          <w:rPr>
            <w:rtl/>
          </w:rPr>
          <w:t xml:space="preserve"> </w:t>
        </w:r>
        <w:r w:rsidR="00A45400" w:rsidRPr="003471B1">
          <w:t>Bio</w:t>
        </w:r>
        <w:r w:rsidR="00A45400" w:rsidRPr="003471B1">
          <w:rPr>
            <w:rtl/>
          </w:rPr>
          <w:t xml:space="preserve"> </w:t>
        </w:r>
        <w:r w:rsidR="00A45400" w:rsidRPr="003471B1">
          <w:rPr>
            <w:rFonts w:hint="eastAsia"/>
            <w:rtl/>
          </w:rPr>
          <w:t>آب</w:t>
        </w:r>
        <w:r w:rsidR="00A45400" w:rsidRPr="003471B1">
          <w:rPr>
            <w:rtl/>
          </w:rPr>
          <w:t xml:space="preserve"> </w:t>
        </w:r>
        <w:r w:rsidR="00A45400" w:rsidRPr="003471B1">
          <w:rPr>
            <w:rFonts w:hint="eastAsia"/>
            <w:rtl/>
          </w:rPr>
          <w:t>گر</w:t>
        </w:r>
        <w:r w:rsidR="00A45400" w:rsidRPr="003471B1">
          <w:rPr>
            <w:rFonts w:hint="cs"/>
            <w:rtl/>
          </w:rPr>
          <w:t>ی</w:t>
        </w:r>
        <w:r w:rsidR="00A45400" w:rsidRPr="003471B1">
          <w:rPr>
            <w:rFonts w:hint="eastAsia"/>
            <w:rtl/>
          </w:rPr>
          <w:t>ز</w:t>
        </w:r>
        <w:r w:rsidR="00A45400">
          <w:rPr>
            <w:rtl/>
          </w:rPr>
          <w:tab/>
        </w:r>
        <w:r w:rsidR="00A45400">
          <w:rPr>
            <w:rtl/>
          </w:rPr>
          <w:fldChar w:fldCharType="begin"/>
        </w:r>
        <w:r w:rsidR="00A45400">
          <w:rPr>
            <w:rtl/>
          </w:rPr>
          <w:instrText xml:space="preserve"> </w:instrText>
        </w:r>
        <w:r w:rsidR="00A45400">
          <w:instrText>PAGEREF</w:instrText>
        </w:r>
        <w:r w:rsidR="00A45400">
          <w:rPr>
            <w:rtl/>
          </w:rPr>
          <w:instrText xml:space="preserve"> _</w:instrText>
        </w:r>
        <w:r w:rsidR="00A45400">
          <w:instrText>Toc399754386 \h</w:instrText>
        </w:r>
        <w:r w:rsidR="00A45400">
          <w:rPr>
            <w:rtl/>
          </w:rPr>
          <w:instrText xml:space="preserve"> </w:instrText>
        </w:r>
        <w:r w:rsidR="00A45400">
          <w:rPr>
            <w:rtl/>
          </w:rPr>
        </w:r>
        <w:r w:rsidR="00A45400">
          <w:rPr>
            <w:rtl/>
          </w:rPr>
          <w:fldChar w:fldCharType="separate"/>
        </w:r>
        <w:r w:rsidR="00A45400">
          <w:rPr>
            <w:rtl/>
          </w:rPr>
          <w:t>10</w:t>
        </w:r>
        <w:r w:rsidR="00A45400">
          <w:rPr>
            <w:rtl/>
          </w:rPr>
          <w:fldChar w:fldCharType="end"/>
        </w:r>
      </w:hyperlink>
    </w:p>
    <w:p w:rsidR="00D4034B" w:rsidRPr="005A2378" w:rsidRDefault="0064093B" w:rsidP="00A45400">
      <w:pPr>
        <w:pStyle w:val="TOC1HydrolabStyle"/>
        <w:rPr>
          <w:rtl/>
        </w:rPr>
      </w:pPr>
      <w:r>
        <w:rPr>
          <w:rtl/>
        </w:rPr>
        <w:fldChar w:fldCharType="end"/>
      </w:r>
    </w:p>
    <w:p w:rsidR="0064093B" w:rsidRPr="0064093B" w:rsidRDefault="0064093B" w:rsidP="0064093B">
      <w:pPr>
        <w:rPr>
          <w:rtl/>
        </w:rPr>
      </w:pPr>
    </w:p>
    <w:p w:rsidR="000F11CF" w:rsidRPr="00432E1E" w:rsidRDefault="000F11CF" w:rsidP="00432E1E">
      <w:pPr>
        <w:rPr>
          <w:rtl/>
        </w:rPr>
        <w:sectPr w:rsidR="000F11CF" w:rsidRPr="00432E1E" w:rsidSect="00837363">
          <w:headerReference w:type="default" r:id="rId13"/>
          <w:footerReference w:type="default" r:id="rId14"/>
          <w:footnotePr>
            <w:numRestart w:val="eachPage"/>
          </w:footnotePr>
          <w:type w:val="continuous"/>
          <w:pgSz w:w="11907" w:h="16840" w:code="9"/>
          <w:pgMar w:top="851" w:right="1134" w:bottom="851" w:left="1134" w:header="851" w:footer="851" w:gutter="567"/>
          <w:cols w:space="720"/>
          <w:titlePg/>
          <w:bidi/>
          <w:rtlGutter/>
          <w:docGrid w:linePitch="360"/>
        </w:sectPr>
      </w:pPr>
    </w:p>
    <w:p w:rsidR="000F11CF" w:rsidRPr="00381BD1" w:rsidRDefault="000F11CF" w:rsidP="00381BD1">
      <w:pPr>
        <w:rPr>
          <w:rtl/>
        </w:rPr>
      </w:pPr>
    </w:p>
    <w:p w:rsidR="000A607E" w:rsidRPr="00A45400" w:rsidRDefault="00BD6B04" w:rsidP="00381BD1">
      <w:pPr>
        <w:rPr>
          <w:rStyle w:val="Text--HidenHydrolabStyle"/>
          <w:rtl/>
        </w:rPr>
      </w:pPr>
      <w:r w:rsidRPr="00A45400">
        <w:rPr>
          <w:rStyle w:val="Text--HidenHydrolabStyle"/>
          <w:rtl/>
        </w:rPr>
        <w:fldChar w:fldCharType="begin"/>
      </w:r>
      <w:r w:rsidRPr="00A45400">
        <w:rPr>
          <w:rStyle w:val="Text--HidenHydrolabStyle"/>
          <w:rtl/>
        </w:rPr>
        <w:instrText xml:space="preserve"> </w:instrText>
      </w:r>
      <w:r w:rsidRPr="00A45400">
        <w:rPr>
          <w:rStyle w:val="Text--HidenHydrolabStyle"/>
        </w:rPr>
        <w:instrText>MACROBUTTON</w:instrText>
      </w:r>
      <w:r w:rsidRPr="00A45400">
        <w:rPr>
          <w:rStyle w:val="Text--HidenHydrolabStyle"/>
          <w:rtl/>
        </w:rPr>
        <w:instrText xml:space="preserve"> </w:instrText>
      </w:r>
      <w:r w:rsidRPr="00A45400">
        <w:rPr>
          <w:rStyle w:val="Text--HidenHydrolabStyle"/>
        </w:rPr>
        <w:instrText>MTEditEquationSection2</w:instrText>
      </w:r>
      <w:r w:rsidRPr="00A45400">
        <w:rPr>
          <w:rStyle w:val="Text--HidenHydrolabStyle"/>
          <w:rtl/>
        </w:rPr>
        <w:instrText xml:space="preserve"> </w:instrText>
      </w:r>
      <w:r w:rsidRPr="00A45400">
        <w:rPr>
          <w:rStyle w:val="Text--HidenHydrolabStyle"/>
        </w:rPr>
        <w:instrText>Equation Chapter (Next) Section 1</w:instrText>
      </w:r>
      <w:r w:rsidRPr="00A45400">
        <w:rPr>
          <w:rStyle w:val="Text--HidenHydrolabStyle"/>
        </w:rPr>
        <w:fldChar w:fldCharType="begin"/>
      </w:r>
      <w:r w:rsidRPr="00A45400">
        <w:rPr>
          <w:rStyle w:val="Text--HidenHydrolabStyle"/>
        </w:rPr>
        <w:instrText xml:space="preserve"> SEQ MTEqn \r \h \* MERGEFORMAT </w:instrText>
      </w:r>
      <w:r w:rsidRPr="00A45400">
        <w:rPr>
          <w:rStyle w:val="Text--HidenHydrolabStyle"/>
        </w:rPr>
        <w:fldChar w:fldCharType="end"/>
      </w:r>
      <w:r w:rsidRPr="00A45400">
        <w:rPr>
          <w:rStyle w:val="Text--HidenHydrolabStyle"/>
        </w:rPr>
        <w:fldChar w:fldCharType="begin"/>
      </w:r>
      <w:r w:rsidRPr="00A45400">
        <w:rPr>
          <w:rStyle w:val="Text--HidenHydrolabStyle"/>
        </w:rPr>
        <w:instrText xml:space="preserve"> SEQ MTSec \r 1 \h \* MERGEFORMAT </w:instrText>
      </w:r>
      <w:r w:rsidRPr="00A45400">
        <w:rPr>
          <w:rStyle w:val="Text--HidenHydrolabStyle"/>
        </w:rPr>
        <w:fldChar w:fldCharType="end"/>
      </w:r>
      <w:r w:rsidRPr="00A45400">
        <w:rPr>
          <w:rStyle w:val="Text--HidenHydrolabStyle"/>
        </w:rPr>
        <w:fldChar w:fldCharType="begin"/>
      </w:r>
      <w:r w:rsidRPr="00A45400">
        <w:rPr>
          <w:rStyle w:val="Text--HidenHydrolabStyle"/>
        </w:rPr>
        <w:instrText xml:space="preserve"> SEQ MTChap \h \* MERGEFORMAT </w:instrText>
      </w:r>
      <w:r w:rsidRPr="00A45400">
        <w:rPr>
          <w:rStyle w:val="Text--HidenHydrolabStyle"/>
        </w:rPr>
        <w:fldChar w:fldCharType="end"/>
      </w:r>
      <w:r w:rsidRPr="00A45400">
        <w:rPr>
          <w:rStyle w:val="Text--HidenHydrolabStyle"/>
          <w:rtl/>
        </w:rPr>
        <w:fldChar w:fldCharType="end"/>
      </w:r>
    </w:p>
    <w:p w:rsidR="00A24D71" w:rsidRDefault="00A17B34" w:rsidP="00CE7F88">
      <w:pPr>
        <w:pStyle w:val="HeadingNumberdHydrolabStyle"/>
        <w:rPr>
          <w:rtl/>
        </w:rPr>
      </w:pPr>
      <w:bookmarkStart w:id="2" w:name="_Toc399754371"/>
      <w:bookmarkStart w:id="3" w:name="_Toc224633322"/>
      <w:bookmarkStart w:id="4" w:name="_Toc224633709"/>
      <w:bookmarkStart w:id="5" w:name="_Toc224634913"/>
      <w:bookmarkStart w:id="6" w:name="_Toc224719334"/>
      <w:bookmarkStart w:id="7" w:name="_Toc224720569"/>
      <w:bookmarkStart w:id="8" w:name="_Toc224730997"/>
      <w:bookmarkStart w:id="9" w:name="_Toc224981596"/>
      <w:bookmarkStart w:id="10" w:name="_Toc305482100"/>
      <w:r>
        <w:rPr>
          <w:rFonts w:hint="cs"/>
          <w:rtl/>
        </w:rPr>
        <w:t>مقدمه</w:t>
      </w:r>
      <w:bookmarkEnd w:id="2"/>
      <w:r>
        <w:rPr>
          <w:rFonts w:hint="cs"/>
          <w:rtl/>
        </w:rPr>
        <w:t xml:space="preserve"> </w:t>
      </w:r>
    </w:p>
    <w:p w:rsidR="00A45400" w:rsidRDefault="00A45400" w:rsidP="00A45400">
      <w:pPr>
        <w:pStyle w:val="TextHydrolabStyle"/>
      </w:pPr>
      <w:r>
        <w:rPr>
          <w:rFonts w:hint="cs"/>
          <w:rtl/>
        </w:rPr>
        <w:t xml:space="preserve">مقدمه </w:t>
      </w:r>
      <w:r w:rsidRPr="00A45400">
        <w:rPr>
          <w:rFonts w:hint="cs"/>
          <w:rtl/>
        </w:rPr>
        <w:t xml:space="preserve">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مقدمه </w:t>
      </w:r>
    </w:p>
    <w:p w:rsidR="00314DA2" w:rsidRDefault="00314DA2" w:rsidP="007F3A7C">
      <w:pPr>
        <w:pStyle w:val="TextHydrolabStyle"/>
        <w:rPr>
          <w:rtl/>
        </w:rPr>
      </w:pPr>
    </w:p>
    <w:p w:rsidR="005C5BDE" w:rsidRDefault="00A45400" w:rsidP="00A45400">
      <w:pPr>
        <w:pStyle w:val="HeadingNumberdHydrolabStyle"/>
        <w:numPr>
          <w:ilvl w:val="2"/>
          <w:numId w:val="5"/>
        </w:numPr>
      </w:pPr>
      <w:bookmarkStart w:id="11" w:name="_Toc399754372"/>
      <w:r>
        <w:rPr>
          <w:rFonts w:hint="cs"/>
          <w:rtl/>
        </w:rPr>
        <w:t>عنوان 1</w:t>
      </w:r>
      <w:bookmarkEnd w:id="11"/>
    </w:p>
    <w:p w:rsidR="00A45400" w:rsidRDefault="00A45400" w:rsidP="00A45400">
      <w:pPr>
        <w:pStyle w:val="TextHydrolabStyle"/>
        <w:rPr>
          <w:rtl/>
        </w:rPr>
      </w:pPr>
      <w:r>
        <w:rPr>
          <w:rFonts w:hint="cs"/>
          <w:rtl/>
        </w:rPr>
        <w:t xml:space="preserve">متن </w:t>
      </w:r>
      <w:r w:rsidRPr="00A45400">
        <w:rPr>
          <w:rFonts w:hint="cs"/>
          <w:rtl/>
        </w:rPr>
        <w:t xml:space="preserve">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متن </w:t>
      </w:r>
    </w:p>
    <w:p w:rsidR="00465AD8" w:rsidRPr="00465AD8" w:rsidRDefault="00465AD8" w:rsidP="00A45400">
      <w:pPr>
        <w:pStyle w:val="TextHydrolabStyle"/>
        <w:rPr>
          <w:rtl/>
        </w:rPr>
      </w:pPr>
      <w:r w:rsidRPr="00465AD8">
        <w:rPr>
          <w:rtl/>
        </w:rPr>
        <w:fldChar w:fldCharType="begin"/>
      </w:r>
      <w:r w:rsidRPr="00465AD8">
        <w:rPr>
          <w:rtl/>
        </w:rPr>
        <w:instrText xml:space="preserve"> </w:instrText>
      </w:r>
      <w:r>
        <w:rPr>
          <w:rFonts w:hint="cs"/>
        </w:rPr>
        <w:instrText>REF</w:instrText>
      </w:r>
      <w:r w:rsidRPr="00465AD8">
        <w:rPr>
          <w:rFonts w:hint="cs"/>
          <w:rtl/>
        </w:rPr>
        <w:instrText xml:space="preserve"> _</w:instrText>
      </w:r>
      <w:r>
        <w:rPr>
          <w:rFonts w:hint="cs"/>
        </w:rPr>
        <w:instrText>Ref394745284 \r \h</w:instrText>
      </w:r>
      <w:r w:rsidRPr="00465AD8">
        <w:rPr>
          <w:rtl/>
        </w:rPr>
        <w:instrText xml:space="preserve"> </w:instrText>
      </w:r>
      <w:r w:rsidRPr="00465AD8">
        <w:rPr>
          <w:rtl/>
        </w:rPr>
      </w:r>
      <w:r w:rsidRPr="00465AD8">
        <w:rPr>
          <w:rtl/>
        </w:rPr>
        <w:fldChar w:fldCharType="separate"/>
      </w:r>
      <w:r w:rsidRPr="00465AD8">
        <w:rPr>
          <w:rtl/>
        </w:rPr>
        <w:t>‏شکل (1-1)</w:t>
      </w:r>
      <w:r w:rsidRPr="00465AD8">
        <w:rPr>
          <w:rtl/>
        </w:rPr>
        <w:fldChar w:fldCharType="end"/>
      </w:r>
    </w:p>
    <w:p w:rsidR="007F3A7C" w:rsidRPr="0044075A" w:rsidRDefault="007F3A7C" w:rsidP="0044075A">
      <w:pPr>
        <w:pStyle w:val="TextHydrolabStyle"/>
      </w:pPr>
    </w:p>
    <w:p w:rsidR="007F3A7C" w:rsidRPr="005C5BDE" w:rsidRDefault="00465AD8" w:rsidP="00465AD8">
      <w:pPr>
        <w:pStyle w:val="FigureCenterdHydrolabStyle"/>
        <w:rPr>
          <w:rtl/>
        </w:rPr>
      </w:pPr>
      <w:r w:rsidRPr="00465AD8">
        <w:rPr>
          <w:rFonts w:hint="cs"/>
          <w:rtl/>
        </w:rPr>
        <w:drawing>
          <wp:inline distT="0" distB="0" distL="0" distR="0" wp14:anchorId="7A7A7FD6" wp14:editId="48873073">
            <wp:extent cx="5089585" cy="3322692"/>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89585" cy="3322692"/>
                    </a:xfrm>
                    <a:prstGeom prst="rect">
                      <a:avLst/>
                    </a:prstGeom>
                    <a:noFill/>
                    <a:ln>
                      <a:noFill/>
                    </a:ln>
                  </pic:spPr>
                </pic:pic>
              </a:graphicData>
            </a:graphic>
          </wp:inline>
        </w:drawing>
      </w:r>
    </w:p>
    <w:p w:rsidR="00BB7570" w:rsidRDefault="00BB7570" w:rsidP="00BB7570">
      <w:pPr>
        <w:pStyle w:val="FigureCenterdHydrolabStyle"/>
        <w:rPr>
          <w:rtl/>
        </w:rPr>
      </w:pPr>
    </w:p>
    <w:p w:rsidR="00465AD8" w:rsidRDefault="00465AD8" w:rsidP="00465AD8">
      <w:pPr>
        <w:pStyle w:val="FigurecaptionHydrolabStyle"/>
      </w:pPr>
      <w:bookmarkStart w:id="12" w:name="_Ref394745284"/>
      <w:bookmarkStart w:id="13" w:name="_Toc399754385"/>
      <w:r w:rsidRPr="00465AD8">
        <w:rPr>
          <w:rFonts w:hint="cs"/>
          <w:rtl/>
        </w:rPr>
        <w:t>الگوی پراش اشعه ایکس فلوگوپیت</w:t>
      </w:r>
      <w:bookmarkEnd w:id="3"/>
      <w:bookmarkEnd w:id="4"/>
      <w:bookmarkEnd w:id="5"/>
      <w:bookmarkEnd w:id="6"/>
      <w:bookmarkEnd w:id="7"/>
      <w:bookmarkEnd w:id="8"/>
      <w:bookmarkEnd w:id="9"/>
      <w:bookmarkEnd w:id="10"/>
      <w:bookmarkEnd w:id="12"/>
      <w:bookmarkEnd w:id="13"/>
    </w:p>
    <w:sectPr w:rsidR="00465AD8" w:rsidSect="001C1FC4">
      <w:headerReference w:type="default" r:id="rId16"/>
      <w:footnotePr>
        <w:numRestart w:val="eachPage"/>
      </w:footnotePr>
      <w:pgSz w:w="11907" w:h="16840" w:code="9"/>
      <w:pgMar w:top="851" w:right="1134" w:bottom="851" w:left="1134" w:header="851" w:footer="851" w:gutter="567"/>
      <w:cols w:space="720"/>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38D3" w:rsidRDefault="00EF38D3" w:rsidP="00BB63F2">
      <w:r>
        <w:separator/>
      </w:r>
    </w:p>
    <w:p w:rsidR="00EF38D3" w:rsidRDefault="00EF38D3"/>
    <w:p w:rsidR="00EF38D3" w:rsidRDefault="00EF38D3"/>
  </w:endnote>
  <w:endnote w:type="continuationSeparator" w:id="0">
    <w:p w:rsidR="00EF38D3" w:rsidRDefault="00EF38D3" w:rsidP="00BB63F2">
      <w:r>
        <w:continuationSeparator/>
      </w:r>
    </w:p>
    <w:p w:rsidR="00EF38D3" w:rsidRDefault="00EF38D3">
      <w:pPr>
        <w:rPr>
          <w:del w:id="0" w:author="gh" w:date="2012-08-08T09:42:00Z"/>
        </w:rPr>
      </w:pPr>
    </w:p>
    <w:p w:rsidR="00EF38D3" w:rsidRDefault="00EF38D3"/>
  </w:endnote>
  <w:endnote w:type="continuationNotice" w:id="1">
    <w:p w:rsidR="00EF38D3" w:rsidRDefault="00EF38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 Zar">
    <w:panose1 w:val="00000400000000000000"/>
    <w:charset w:val="B2"/>
    <w:family w:val="auto"/>
    <w:pitch w:val="variable"/>
    <w:sig w:usb0="00002001" w:usb1="80000000" w:usb2="00000008" w:usb3="00000000" w:csb0="00000040" w:csb1="00000000"/>
    <w:embedRegular r:id="rId1" w:fontKey="{B5124E3C-F029-48B7-B08A-BD5154826ECD}"/>
    <w:embedBold r:id="rId2" w:fontKey="{599E7436-9F10-4F33-99A6-9AD7BE61D453}"/>
    <w:embedItalic r:id="rId3" w:fontKey="{701583D8-50BD-46D2-86E2-F6D0ADCBFD81}"/>
  </w:font>
  <w:font w:name="B Titr">
    <w:panose1 w:val="00000700000000000000"/>
    <w:charset w:val="B2"/>
    <w:family w:val="auto"/>
    <w:pitch w:val="variable"/>
    <w:sig w:usb0="00002001" w:usb1="80000000" w:usb2="00000008" w:usb3="00000000" w:csb0="00000040" w:csb1="00000000"/>
    <w:embedRegular r:id="rId4" w:fontKey="{CC2436EA-D492-410C-81A0-57818FD82161}"/>
    <w:embedBold r:id="rId5" w:fontKey="{BE51A31E-C0A0-4FD7-B89D-0F682BD6BA18}"/>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embedRegular r:id="rId6" w:fontKey="{D8BAE06E-1B63-4CFC-8EB8-04E48D730EFB}"/>
    <w:embedBold r:id="rId7" w:fontKey="{36E573DB-B793-4242-93CC-04035DCD98EE}"/>
    <w:embedItalic r:id="rId8" w:fontKey="{3E4CAF8B-A716-486A-A7BC-414DD0D58F0E}"/>
    <w:embedBoldItalic r:id="rId9" w:fontKey="{0F1B1938-FA3D-4395-9CF0-4D9CBBB7E5B9}"/>
  </w:font>
  <w:font w:name="Cambria">
    <w:panose1 w:val="02040503050406030204"/>
    <w:charset w:val="00"/>
    <w:family w:val="roman"/>
    <w:pitch w:val="variable"/>
    <w:sig w:usb0="E00002FF" w:usb1="400004FF" w:usb2="00000000" w:usb3="00000000" w:csb0="0000019F" w:csb1="00000000"/>
    <w:embedRegular r:id="rId10" w:fontKey="{35836B05-75DD-4EE0-8B13-9589BA264943}"/>
    <w:embedBold r:id="rId11" w:fontKey="{39C659DF-C665-4FF3-8824-817F54BD2186}"/>
    <w:embedItalic r:id="rId12" w:fontKey="{C59DD423-2409-4DDD-BFB0-F090F17864F0}"/>
    <w:embedBoldItalic r:id="rId13" w:fontKey="{16DCEA37-C77C-43B1-A5D0-E3FD3A6F71D6}"/>
  </w:font>
  <w:font w:name="Calibri">
    <w:panose1 w:val="020F0502020204030204"/>
    <w:charset w:val="00"/>
    <w:family w:val="swiss"/>
    <w:pitch w:val="variable"/>
    <w:sig w:usb0="E10002FF" w:usb1="4000ACFF" w:usb2="00000009" w:usb3="00000000" w:csb0="0000019F" w:csb1="00000000"/>
    <w:embedRegular r:id="rId14" w:fontKey="{68B929C3-16DD-416A-88CD-9764FA069014}"/>
  </w:font>
  <w:font w:name="Arial">
    <w:panose1 w:val="020B0604020202020204"/>
    <w:charset w:val="00"/>
    <w:family w:val="swiss"/>
    <w:pitch w:val="variable"/>
    <w:sig w:usb0="E0002AFF" w:usb1="C0007843" w:usb2="00000009" w:usb3="00000000" w:csb0="000001FF" w:csb1="00000000"/>
  </w:font>
  <w:font w:name="B Nazanin">
    <w:altName w:val="Courier New"/>
    <w:panose1 w:val="00000400000000000000"/>
    <w:charset w:val="B2"/>
    <w:family w:val="auto"/>
    <w:pitch w:val="variable"/>
    <w:sig w:usb0="00002001" w:usb1="80000000" w:usb2="00000008" w:usb3="00000000" w:csb0="00000040" w:csb1="00000000"/>
    <w:embedRegular r:id="rId15" w:fontKey="{81CB8FB2-8C5C-4A63-8D4E-179EB63618F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82A" w:rsidRPr="00837363" w:rsidRDefault="00D5382A" w:rsidP="00C60DE3">
    <w:pPr>
      <w:pStyle w:val="1-PageNumberHydrolabStyle"/>
      <w:rPr>
        <w:rtl/>
      </w:rPr>
    </w:pPr>
    <w:r w:rsidRPr="00837363">
      <w:fldChar w:fldCharType="begin"/>
    </w:r>
    <w:r w:rsidRPr="00837363">
      <w:instrText xml:space="preserve"> PAGE  \* MERGEFORMAT </w:instrText>
    </w:r>
    <w:r w:rsidRPr="00837363">
      <w:fldChar w:fldCharType="separate"/>
    </w:r>
    <w:r w:rsidR="00261A25">
      <w:rPr>
        <w:noProof/>
        <w:rtl/>
      </w:rPr>
      <w:t>5</w:t>
    </w:r>
    <w:r w:rsidRPr="00837363">
      <w:fldChar w:fldCharType="end"/>
    </w:r>
  </w:p>
  <w:p w:rsidR="00D5382A" w:rsidRPr="00DC24A3" w:rsidRDefault="00D5382A" w:rsidP="009D2BC7">
    <w:pPr>
      <w:jc w:val="right"/>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38D3" w:rsidRDefault="00EF38D3" w:rsidP="00C21D24">
      <w:r>
        <w:separator/>
      </w:r>
    </w:p>
  </w:footnote>
  <w:footnote w:type="continuationSeparator" w:id="0">
    <w:p w:rsidR="00EF38D3" w:rsidRDefault="00EF38D3" w:rsidP="00C21D24">
      <w:r>
        <w:continuationSeparator/>
      </w:r>
    </w:p>
  </w:footnote>
  <w:footnote w:type="continuationNotice" w:id="1">
    <w:p w:rsidR="00EF38D3" w:rsidRPr="004C2EFA" w:rsidRDefault="00EF38D3" w:rsidP="004C2EF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82A" w:rsidRPr="0092441B" w:rsidRDefault="00DE766F" w:rsidP="00110BCA">
    <w:pPr>
      <w:pStyle w:val="HeaderLHydrolabStyle"/>
      <w:rPr>
        <w:rtl/>
      </w:rPr>
    </w:pPr>
    <w:r>
      <w:fldChar w:fldCharType="begin"/>
    </w:r>
    <w:r>
      <w:instrText xml:space="preserve"> STYLEREF  "Title ---  Report     (Hydrolab Style)"  \* MERGEFORMAT </w:instrText>
    </w:r>
    <w:r>
      <w:rPr>
        <w:noProof/>
      </w:rPr>
      <w:fldChar w:fldCharType="end"/>
    </w:r>
  </w:p>
  <w:p w:rsidR="00D5382A" w:rsidRPr="009D2BC7" w:rsidRDefault="00D5382A" w:rsidP="008E16B5">
    <w:pPr>
      <w:pStyle w:val="HeaderHydrolabSty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82A" w:rsidRPr="008E16B5" w:rsidRDefault="00D5382A" w:rsidP="008E16B5">
    <w:pPr>
      <w:pStyle w:val="HeaderHydrolabStyle"/>
      <w:rPr>
        <w:rtl/>
      </w:rPr>
    </w:pPr>
    <w:r>
      <w:rPr>
        <w:noProof/>
        <w:lang w:bidi="ar-SA"/>
      </w:rPr>
      <mc:AlternateContent>
        <mc:Choice Requires="wps">
          <w:drawing>
            <wp:inline distT="0" distB="0" distL="0" distR="0" wp14:anchorId="137B1A6E" wp14:editId="74B1B78A">
              <wp:extent cx="2700020" cy="360045"/>
              <wp:effectExtent l="0" t="0" r="0" b="1905"/>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0020" cy="360045"/>
                      </a:xfrm>
                      <a:prstGeom prst="rect">
                        <a:avLst/>
                      </a:prstGeom>
                      <a:noFill/>
                      <a:ln>
                        <a:noFill/>
                      </a:ln>
                      <a:extLst>
                        <a:ext uri="{909E8E84-426E-40DD-AFC4-6F175D3DCCD1}">
                          <a14:hiddenFill xmlns:a14="http://schemas.microsoft.com/office/drawing/2010/main">
                            <a:solidFill>
                              <a:schemeClr val="tx1">
                                <a:lumMod val="100000"/>
                                <a:lumOff val="0"/>
                              </a:schemeClr>
                            </a:solidFill>
                          </a14:hiddenFill>
                        </a:ext>
                        <a:ext uri="{91240B29-F687-4F45-9708-019B960494DF}">
                          <a14:hiddenLine xmlns:a14="http://schemas.microsoft.com/office/drawing/2010/main" w="3175">
                            <a:solidFill>
                              <a:schemeClr val="tx1">
                                <a:lumMod val="100000"/>
                                <a:lumOff val="0"/>
                              </a:schemeClr>
                            </a:solidFill>
                            <a:miter lim="800000"/>
                            <a:headEnd/>
                            <a:tailEnd/>
                          </a14:hiddenLine>
                        </a:ext>
                      </a:extLst>
                    </wps:spPr>
                    <wps:txbx>
                      <w:txbxContent>
                        <w:p w:rsidR="00D5382A" w:rsidRPr="00110BCA" w:rsidRDefault="00A45400" w:rsidP="00A45400">
                          <w:pPr>
                            <w:pStyle w:val="HeaderRHydrolabStyle"/>
                            <w:rPr>
                              <w:rtl/>
                            </w:rPr>
                          </w:pPr>
                          <w:r>
                            <w:rPr>
                              <w:rFonts w:hint="cs"/>
                              <w:rtl/>
                            </w:rPr>
                            <w:t>عنوان گزارش</w:t>
                          </w:r>
                        </w:p>
                      </w:txbxContent>
                    </wps:txbx>
                    <wps:bodyPr rot="0" vert="horz" wrap="square" lIns="18000" tIns="0" rIns="18000" bIns="0" anchor="b" anchorCtr="0" upright="1">
                      <a:noAutofit/>
                    </wps:bodyPr>
                  </wps:wsp>
                </a:graphicData>
              </a:graphic>
            </wp:inline>
          </w:drawing>
        </mc:Choice>
        <mc:Fallback>
          <w:pict>
            <v:shapetype w14:anchorId="137B1A6E" id="_x0000_t202" coordsize="21600,21600" o:spt="202" path="m,l,21600r21600,l21600,xe">
              <v:stroke joinstyle="miter"/>
              <v:path gradientshapeok="t" o:connecttype="rect"/>
            </v:shapetype>
            <v:shape id="Text Box 2" o:spid="_x0000_s1026" type="#_x0000_t202" style="width:212.6pt;height:28.35pt;visibility:visible;mso-wrap-style:square;mso-left-percent:-10001;mso-top-percent:-10001;mso-position-horizontal:absolute;mso-position-horizontal-relative:char;mso-position-vertical:absolute;mso-position-vertical-relative:line;mso-left-percent:-10001;mso-top-percent:-10001;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" filled="f" fillcolor="black [3213]" stroked="f" strokecolor="black [3213]" strokeweight=".25pt">
              <v:textbox inset=".5mm,0,.5mm,0">
                <w:txbxContent>
                  <w:p w:rsidR="00D5382A" w:rsidRPr="00110BCA" w:rsidRDefault="00A45400" w:rsidP="00A45400">
                    <w:pPr>
                      <w:pStyle w:val="HeaderRHydrolabStyle"/>
                      <w:rPr>
                        <w:rtl/>
                      </w:rPr>
                    </w:pPr>
                    <w:r>
                      <w:rPr>
                        <w:rFonts w:hint="cs"/>
                        <w:rtl/>
                      </w:rPr>
                      <w:t>عنوان گزارش</w:t>
                    </w:r>
                  </w:p>
                </w:txbxContent>
              </v:textbox>
              <w10:anchorlock/>
            </v:shape>
          </w:pict>
        </mc:Fallback>
      </mc:AlternateContent>
    </w:r>
    <w:r>
      <w:rPr>
        <w:rFonts w:hint="cs"/>
        <w:rtl/>
      </w:rPr>
      <w:t xml:space="preserve">                                             </w:t>
    </w:r>
    <w: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DA3A7528"/>
    <w:lvl w:ilvl="0">
      <w:start w:val="1"/>
      <w:numFmt w:val="decimal"/>
      <w:lvlText w:val="%1."/>
      <w:lvlJc w:val="left"/>
      <w:pPr>
        <w:tabs>
          <w:tab w:val="num" w:pos="1492"/>
        </w:tabs>
        <w:ind w:left="1492" w:hanging="360"/>
      </w:pPr>
    </w:lvl>
  </w:abstractNum>
  <w:abstractNum w:abstractNumId="1">
    <w:nsid w:val="FFFFFF7D"/>
    <w:multiLevelType w:val="singleLevel"/>
    <w:tmpl w:val="B89231EE"/>
    <w:lvl w:ilvl="0">
      <w:start w:val="1"/>
      <w:numFmt w:val="decimal"/>
      <w:lvlText w:val="%1."/>
      <w:lvlJc w:val="left"/>
      <w:pPr>
        <w:tabs>
          <w:tab w:val="num" w:pos="1209"/>
        </w:tabs>
        <w:ind w:left="1209" w:hanging="360"/>
      </w:pPr>
    </w:lvl>
  </w:abstractNum>
  <w:abstractNum w:abstractNumId="2">
    <w:nsid w:val="FFFFFF7E"/>
    <w:multiLevelType w:val="singleLevel"/>
    <w:tmpl w:val="E1E4A614"/>
    <w:lvl w:ilvl="0">
      <w:start w:val="1"/>
      <w:numFmt w:val="decimal"/>
      <w:lvlText w:val="%1."/>
      <w:lvlJc w:val="left"/>
      <w:pPr>
        <w:tabs>
          <w:tab w:val="num" w:pos="926"/>
        </w:tabs>
        <w:ind w:left="926" w:hanging="360"/>
      </w:pPr>
    </w:lvl>
  </w:abstractNum>
  <w:abstractNum w:abstractNumId="3">
    <w:nsid w:val="FFFFFF7F"/>
    <w:multiLevelType w:val="singleLevel"/>
    <w:tmpl w:val="4E769E86"/>
    <w:lvl w:ilvl="0">
      <w:start w:val="1"/>
      <w:numFmt w:val="decimal"/>
      <w:lvlText w:val="%1."/>
      <w:lvlJc w:val="left"/>
      <w:pPr>
        <w:tabs>
          <w:tab w:val="num" w:pos="643"/>
        </w:tabs>
        <w:ind w:left="643" w:hanging="360"/>
      </w:pPr>
    </w:lvl>
  </w:abstractNum>
  <w:abstractNum w:abstractNumId="4">
    <w:nsid w:val="FFFFFF80"/>
    <w:multiLevelType w:val="singleLevel"/>
    <w:tmpl w:val="F332818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1A6863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FB0F72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530715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E9A89A6"/>
    <w:lvl w:ilvl="0">
      <w:start w:val="1"/>
      <w:numFmt w:val="decimal"/>
      <w:lvlText w:val="%1."/>
      <w:lvlJc w:val="left"/>
      <w:pPr>
        <w:tabs>
          <w:tab w:val="num" w:pos="360"/>
        </w:tabs>
        <w:ind w:left="360" w:hanging="360"/>
      </w:pPr>
    </w:lvl>
  </w:abstractNum>
  <w:abstractNum w:abstractNumId="9">
    <w:nsid w:val="FFFFFF89"/>
    <w:multiLevelType w:val="singleLevel"/>
    <w:tmpl w:val="C5F4BF54"/>
    <w:lvl w:ilvl="0">
      <w:start w:val="1"/>
      <w:numFmt w:val="bullet"/>
      <w:lvlText w:val=""/>
      <w:lvlJc w:val="left"/>
      <w:pPr>
        <w:tabs>
          <w:tab w:val="num" w:pos="360"/>
        </w:tabs>
        <w:ind w:left="360" w:hanging="360"/>
      </w:pPr>
      <w:rPr>
        <w:rFonts w:ascii="Symbol" w:hAnsi="Symbol" w:hint="default"/>
      </w:rPr>
    </w:lvl>
  </w:abstractNum>
  <w:abstractNum w:abstractNumId="10">
    <w:nsid w:val="0000000A"/>
    <w:multiLevelType w:val="singleLevel"/>
    <w:tmpl w:val="0000000A"/>
    <w:name w:val="WW8Num12"/>
    <w:lvl w:ilvl="0">
      <w:start w:val="1"/>
      <w:numFmt w:val="decimal"/>
      <w:lvlText w:val="%1-"/>
      <w:lvlJc w:val="left"/>
      <w:pPr>
        <w:tabs>
          <w:tab w:val="num" w:pos="900"/>
        </w:tabs>
        <w:ind w:left="900" w:hanging="360"/>
      </w:pPr>
    </w:lvl>
  </w:abstractNum>
  <w:abstractNum w:abstractNumId="11">
    <w:nsid w:val="0000000B"/>
    <w:multiLevelType w:val="singleLevel"/>
    <w:tmpl w:val="0000000B"/>
    <w:name w:val="WW8Num13"/>
    <w:lvl w:ilvl="0">
      <w:start w:val="1"/>
      <w:numFmt w:val="decimal"/>
      <w:lvlText w:val="%1-"/>
      <w:lvlJc w:val="left"/>
      <w:pPr>
        <w:tabs>
          <w:tab w:val="num" w:pos="720"/>
        </w:tabs>
        <w:ind w:left="720" w:hanging="360"/>
      </w:pPr>
    </w:lvl>
  </w:abstractNum>
  <w:abstractNum w:abstractNumId="12">
    <w:nsid w:val="03E352E6"/>
    <w:multiLevelType w:val="multilevel"/>
    <w:tmpl w:val="68143F40"/>
    <w:lvl w:ilvl="0">
      <w:start w:val="1"/>
      <w:numFmt w:val="decimal"/>
      <w:pStyle w:val="Text--NumberdHydrolabStyle"/>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139C0298"/>
    <w:multiLevelType w:val="hybridMultilevel"/>
    <w:tmpl w:val="B5A2BE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3D078C4"/>
    <w:multiLevelType w:val="multilevel"/>
    <w:tmpl w:val="60307004"/>
    <w:styleLink w:val="TextNumberedHydrolabStyle"/>
    <w:lvl w:ilvl="0">
      <w:start w:val="1"/>
      <w:numFmt w:val="decimal"/>
      <w:lvlText w:val="%1-"/>
      <w:lvlJc w:val="left"/>
      <w:pPr>
        <w:ind w:left="510" w:hanging="360"/>
      </w:pPr>
      <w:rPr>
        <w:rFonts w:ascii="Times New Roman" w:hAnsi="Times New Roman" w:cs="B Zar"/>
        <w:sz w:val="24"/>
        <w:szCs w:val="28"/>
      </w:rPr>
    </w:lvl>
    <w:lvl w:ilvl="1">
      <w:start w:val="1"/>
      <w:numFmt w:val="lowerLetter"/>
      <w:lvlText w:val="%2."/>
      <w:lvlJc w:val="left"/>
      <w:pPr>
        <w:ind w:left="1230" w:hanging="360"/>
      </w:pPr>
    </w:lvl>
    <w:lvl w:ilvl="2">
      <w:start w:val="1"/>
      <w:numFmt w:val="lowerRoman"/>
      <w:lvlText w:val="%3."/>
      <w:lvlJc w:val="right"/>
      <w:pPr>
        <w:ind w:left="1950" w:hanging="180"/>
      </w:pPr>
    </w:lvl>
    <w:lvl w:ilvl="3">
      <w:start w:val="1"/>
      <w:numFmt w:val="decimal"/>
      <w:lvlText w:val="%4."/>
      <w:lvlJc w:val="left"/>
      <w:pPr>
        <w:ind w:left="2670" w:hanging="360"/>
      </w:pPr>
    </w:lvl>
    <w:lvl w:ilvl="4">
      <w:start w:val="1"/>
      <w:numFmt w:val="lowerLetter"/>
      <w:lvlText w:val="%5."/>
      <w:lvlJc w:val="left"/>
      <w:pPr>
        <w:ind w:left="3390" w:hanging="360"/>
      </w:pPr>
    </w:lvl>
    <w:lvl w:ilvl="5">
      <w:start w:val="1"/>
      <w:numFmt w:val="lowerRoman"/>
      <w:lvlText w:val="%6."/>
      <w:lvlJc w:val="right"/>
      <w:pPr>
        <w:ind w:left="4110" w:hanging="180"/>
      </w:pPr>
    </w:lvl>
    <w:lvl w:ilvl="6">
      <w:start w:val="1"/>
      <w:numFmt w:val="decimal"/>
      <w:lvlText w:val="%7."/>
      <w:lvlJc w:val="left"/>
      <w:pPr>
        <w:ind w:left="4830" w:hanging="360"/>
      </w:pPr>
    </w:lvl>
    <w:lvl w:ilvl="7">
      <w:start w:val="1"/>
      <w:numFmt w:val="lowerLetter"/>
      <w:lvlText w:val="%8."/>
      <w:lvlJc w:val="left"/>
      <w:pPr>
        <w:ind w:left="5550" w:hanging="360"/>
      </w:pPr>
    </w:lvl>
    <w:lvl w:ilvl="8">
      <w:start w:val="1"/>
      <w:numFmt w:val="lowerRoman"/>
      <w:lvlText w:val="%9."/>
      <w:lvlJc w:val="right"/>
      <w:pPr>
        <w:ind w:left="6270" w:hanging="180"/>
      </w:pPr>
    </w:lvl>
  </w:abstractNum>
  <w:abstractNum w:abstractNumId="15">
    <w:nsid w:val="37834CAC"/>
    <w:multiLevelType w:val="multilevel"/>
    <w:tmpl w:val="E8129B74"/>
    <w:lvl w:ilvl="0">
      <w:start w:val="1"/>
      <w:numFmt w:val="decimal"/>
      <w:pStyle w:val="Title--ChapterHydrolabStyle"/>
      <w:suff w:val="space"/>
      <w:lvlText w:val="فصل %1:"/>
      <w:lvlJc w:val="left"/>
      <w:pPr>
        <w:ind w:left="0" w:firstLine="0"/>
      </w:pPr>
      <w:rPr>
        <w:rFonts w:ascii="Times New Roman" w:hAnsi="Times New Roman" w:cs="B Titr" w:hint="default"/>
        <w:b/>
        <w:bCs/>
        <w:i w:val="0"/>
        <w:iCs w:val="0"/>
        <w:caps w:val="0"/>
        <w:smallCaps w:val="0"/>
        <w:strike w:val="0"/>
        <w:dstrike w:val="0"/>
        <w:noProof w:val="0"/>
        <w:vanish w:val="0"/>
        <w:color w:val="000000"/>
        <w:spacing w:val="0"/>
        <w:kern w:val="0"/>
        <w:position w:val="0"/>
        <w:sz w:val="52"/>
        <w:szCs w:val="56"/>
        <w:u w:val="none"/>
        <w:vertAlign w:val="baseline"/>
        <w:em w:val="none"/>
      </w:rPr>
    </w:lvl>
    <w:lvl w:ilvl="1">
      <w:start w:val="1"/>
      <w:numFmt w:val="decimal"/>
      <w:pStyle w:val="HeadingNumberdHydrolabStyle"/>
      <w:suff w:val="space"/>
      <w:lvlText w:val="%1-%2-"/>
      <w:lvlJc w:val="left"/>
      <w:pPr>
        <w:ind w:left="0" w:firstLine="0"/>
      </w:pPr>
      <w:rPr>
        <w:rFonts w:hint="default"/>
        <w:vanish w:val="0"/>
        <w:color w:val="auto"/>
        <w:specVanish w:val="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Restart w:val="1"/>
      <w:pStyle w:val="FigurecaptionHydrolabStyle"/>
      <w:suff w:val="space"/>
      <w:lvlText w:val="شکل (%1-%6)"/>
      <w:lvlJc w:val="center"/>
      <w:pPr>
        <w:ind w:left="0" w:firstLine="0"/>
      </w:pPr>
      <w:rPr>
        <w:rFonts w:hint="default"/>
        <w:b w:val="0"/>
        <w:bCs w:val="0"/>
      </w:rPr>
    </w:lvl>
    <w:lvl w:ilvl="6">
      <w:start w:val="1"/>
      <w:numFmt w:val="decimal"/>
      <w:lvlRestart w:val="1"/>
      <w:pStyle w:val="TablecaptionHydrolabStyle"/>
      <w:suff w:val="space"/>
      <w:lvlText w:val="جدول (%1-%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6">
    <w:nsid w:val="3F770C67"/>
    <w:multiLevelType w:val="multilevel"/>
    <w:tmpl w:val="CCDC91A8"/>
    <w:lvl w:ilvl="0">
      <w:start w:val="1"/>
      <w:numFmt w:val="decimal"/>
      <w:suff w:val="space"/>
      <w:lvlText w:val="فصل %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51683A3D"/>
    <w:multiLevelType w:val="multilevel"/>
    <w:tmpl w:val="79B6D4C6"/>
    <w:lvl w:ilvl="0">
      <w:start w:val="1"/>
      <w:numFmt w:val="decimal"/>
      <w:pStyle w:val="ReferencesNumberedFAHydrolabStyle"/>
      <w:lvlText w:val="%1"/>
      <w:lvlJc w:val="left"/>
      <w:pPr>
        <w:ind w:left="720" w:hanging="360"/>
      </w:pPr>
      <w:rPr>
        <w:rFonts w:ascii="Times New Roman" w:hAnsi="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nsid w:val="52F65DD7"/>
    <w:multiLevelType w:val="hybridMultilevel"/>
    <w:tmpl w:val="3214A274"/>
    <w:lvl w:ilvl="0" w:tplc="04090011">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D6B1148"/>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0">
    <w:nsid w:val="64991DC9"/>
    <w:multiLevelType w:val="hybridMultilevel"/>
    <w:tmpl w:val="020CD1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E0C7579"/>
    <w:multiLevelType w:val="multilevel"/>
    <w:tmpl w:val="25F20ECC"/>
    <w:lvl w:ilvl="0">
      <w:start w:val="1"/>
      <w:numFmt w:val="bullet"/>
      <w:lvlText w:val=""/>
      <w:lvlJc w:val="left"/>
      <w:pPr>
        <w:tabs>
          <w:tab w:val="num" w:pos="284"/>
        </w:tabs>
        <w:ind w:left="284" w:hanging="284"/>
      </w:pPr>
      <w:rPr>
        <w:rFonts w:ascii="Wingdings" w:hAnsi="Wingdings" w:cs="Times New Roman" w:hint="default"/>
      </w:rPr>
    </w:lvl>
    <w:lvl w:ilvl="1">
      <w:start w:val="1"/>
      <w:numFmt w:val="bullet"/>
      <w:pStyle w:val="Text--BulletsHydrolabStyle"/>
      <w:lvlText w:val=""/>
      <w:lvlJc w:val="left"/>
      <w:pPr>
        <w:ind w:left="567" w:hanging="283"/>
      </w:pPr>
      <w:rPr>
        <w:rFonts w:ascii="Wingdings" w:hAnsi="Wingdings" w:cs="Times New Roman" w:hint="default"/>
      </w:rPr>
    </w:lvl>
    <w:lvl w:ilvl="2">
      <w:start w:val="1"/>
      <w:numFmt w:val="bullet"/>
      <w:lvlText w:val=""/>
      <w:lvlJc w:val="left"/>
      <w:pPr>
        <w:ind w:left="851" w:hanging="284"/>
      </w:pPr>
      <w:rPr>
        <w:rFonts w:ascii="Wingdings" w:hAnsi="Wingdings" w:cs="Times New Roman" w:hint="default"/>
      </w:rPr>
    </w:lvl>
    <w:lvl w:ilvl="3">
      <w:start w:val="1"/>
      <w:numFmt w:val="bullet"/>
      <w:lvlText w:val=""/>
      <w:lvlJc w:val="left"/>
      <w:pPr>
        <w:ind w:left="1134" w:hanging="283"/>
      </w:pPr>
      <w:rPr>
        <w:rFonts w:ascii="Symbol" w:hAnsi="Symbol" w:cs="Times New Roman" w:hint="default"/>
      </w:rPr>
    </w:lvl>
    <w:lvl w:ilvl="4">
      <w:start w:val="1"/>
      <w:numFmt w:val="bullet"/>
      <w:lvlText w:val=""/>
      <w:lvlJc w:val="left"/>
      <w:pPr>
        <w:ind w:left="1418" w:hanging="284"/>
      </w:pPr>
      <w:rPr>
        <w:rFonts w:ascii="Symbol" w:hAnsi="Symbol" w:cs="Times New Roman" w:hint="default"/>
      </w:rPr>
    </w:lvl>
    <w:lvl w:ilvl="5">
      <w:start w:val="1"/>
      <w:numFmt w:val="bullet"/>
      <w:lvlText w:val=""/>
      <w:lvlJc w:val="left"/>
      <w:pPr>
        <w:ind w:left="1701" w:hanging="283"/>
      </w:pPr>
      <w:rPr>
        <w:rFonts w:ascii="Wingdings" w:hAnsi="Wingdings" w:cs="Times New Roman" w:hint="default"/>
      </w:rPr>
    </w:lvl>
    <w:lvl w:ilvl="6">
      <w:start w:val="1"/>
      <w:numFmt w:val="bullet"/>
      <w:lvlText w:val=""/>
      <w:lvlJc w:val="left"/>
      <w:pPr>
        <w:ind w:left="1985" w:hanging="284"/>
      </w:pPr>
      <w:rPr>
        <w:rFonts w:ascii="Wingdings" w:hAnsi="Wingdings" w:cs="Times New Roman" w:hint="default"/>
      </w:rPr>
    </w:lvl>
    <w:lvl w:ilvl="7">
      <w:start w:val="1"/>
      <w:numFmt w:val="bullet"/>
      <w:lvlText w:val=""/>
      <w:lvlJc w:val="left"/>
      <w:pPr>
        <w:ind w:left="2268" w:hanging="283"/>
      </w:pPr>
      <w:rPr>
        <w:rFonts w:ascii="Symbol" w:hAnsi="Symbol" w:cs="Times New Roman" w:hint="default"/>
      </w:rPr>
    </w:lvl>
    <w:lvl w:ilvl="8">
      <w:start w:val="1"/>
      <w:numFmt w:val="bullet"/>
      <w:lvlText w:val=""/>
      <w:lvlJc w:val="left"/>
      <w:pPr>
        <w:ind w:left="2552" w:hanging="284"/>
      </w:pPr>
      <w:rPr>
        <w:rFonts w:ascii="Symbol" w:hAnsi="Symbol" w:cs="Times New Roman" w:hint="default"/>
      </w:rPr>
    </w:lvl>
  </w:abstractNum>
  <w:num w:numId="1">
    <w:abstractNumId w:val="14"/>
  </w:num>
  <w:num w:numId="2">
    <w:abstractNumId w:val="17"/>
  </w:num>
  <w:num w:numId="3">
    <w:abstractNumId w:val="19"/>
  </w:num>
  <w:num w:numId="4">
    <w:abstractNumId w:val="21"/>
  </w:num>
  <w:num w:numId="5">
    <w:abstractNumId w:val="15"/>
  </w:num>
  <w:num w:numId="6">
    <w:abstractNumId w:val="12"/>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1"/>
  <w:styleLockQFSet/>
  <w:defaultTabStop w:val="720"/>
  <w:clickAndTypeStyle w:val="DefaultParagraphFont"/>
  <w:drawingGridHorizontalSpacing w:val="119"/>
  <w:drawingGridVerticalSpacing w:val="181"/>
  <w:displayHorizontalDrawingGridEvery w:val="2"/>
  <w:displayVerticalDrawingGridEvery w:val="2"/>
  <w:characterSpacingControl w:val="doNotCompress"/>
  <w:hdrShapeDefaults>
    <o:shapedefaults v:ext="edit" spidmax="2049" fillcolor="none [3213]">
      <v:fill color="none [3213]"/>
      <v:stroke weight="6pt"/>
      <v:textbox inset="2.5mm,1.3mm,2.5mm,1.3mm"/>
      <o:colormru v:ext="edit" colors="#131313,#171717,white"/>
    </o:shapedefaults>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3F2"/>
    <w:rsid w:val="0000020F"/>
    <w:rsid w:val="000003D3"/>
    <w:rsid w:val="00000562"/>
    <w:rsid w:val="00000C25"/>
    <w:rsid w:val="00000F77"/>
    <w:rsid w:val="000018E7"/>
    <w:rsid w:val="000019D6"/>
    <w:rsid w:val="00001B07"/>
    <w:rsid w:val="00001FFB"/>
    <w:rsid w:val="00002304"/>
    <w:rsid w:val="00002439"/>
    <w:rsid w:val="00002532"/>
    <w:rsid w:val="000032FE"/>
    <w:rsid w:val="0000350F"/>
    <w:rsid w:val="00003594"/>
    <w:rsid w:val="000035DD"/>
    <w:rsid w:val="0000535C"/>
    <w:rsid w:val="000054A1"/>
    <w:rsid w:val="00005539"/>
    <w:rsid w:val="00005632"/>
    <w:rsid w:val="000062C8"/>
    <w:rsid w:val="0000673D"/>
    <w:rsid w:val="00006A85"/>
    <w:rsid w:val="00006BA7"/>
    <w:rsid w:val="0000759F"/>
    <w:rsid w:val="00007819"/>
    <w:rsid w:val="000101B3"/>
    <w:rsid w:val="0001040A"/>
    <w:rsid w:val="0001085A"/>
    <w:rsid w:val="00010CF7"/>
    <w:rsid w:val="00010ED1"/>
    <w:rsid w:val="0001104C"/>
    <w:rsid w:val="000110BC"/>
    <w:rsid w:val="000117F4"/>
    <w:rsid w:val="00011871"/>
    <w:rsid w:val="00012053"/>
    <w:rsid w:val="0001274A"/>
    <w:rsid w:val="000131B4"/>
    <w:rsid w:val="00013494"/>
    <w:rsid w:val="00013673"/>
    <w:rsid w:val="00014261"/>
    <w:rsid w:val="00014594"/>
    <w:rsid w:val="00014600"/>
    <w:rsid w:val="00015EDE"/>
    <w:rsid w:val="00016269"/>
    <w:rsid w:val="00016A73"/>
    <w:rsid w:val="00016A9A"/>
    <w:rsid w:val="000173FE"/>
    <w:rsid w:val="000177F6"/>
    <w:rsid w:val="00017F48"/>
    <w:rsid w:val="0002021A"/>
    <w:rsid w:val="000204E4"/>
    <w:rsid w:val="0002095C"/>
    <w:rsid w:val="00021319"/>
    <w:rsid w:val="0002131B"/>
    <w:rsid w:val="0002144B"/>
    <w:rsid w:val="000214F7"/>
    <w:rsid w:val="0002153C"/>
    <w:rsid w:val="00021BBF"/>
    <w:rsid w:val="000237D4"/>
    <w:rsid w:val="00023A90"/>
    <w:rsid w:val="00023EC2"/>
    <w:rsid w:val="00024314"/>
    <w:rsid w:val="00024436"/>
    <w:rsid w:val="00024867"/>
    <w:rsid w:val="000259E4"/>
    <w:rsid w:val="000261F4"/>
    <w:rsid w:val="00026442"/>
    <w:rsid w:val="00026ECA"/>
    <w:rsid w:val="00026FAC"/>
    <w:rsid w:val="000270D1"/>
    <w:rsid w:val="0002727C"/>
    <w:rsid w:val="00027567"/>
    <w:rsid w:val="00030072"/>
    <w:rsid w:val="000300AD"/>
    <w:rsid w:val="00030EF1"/>
    <w:rsid w:val="00031357"/>
    <w:rsid w:val="00031408"/>
    <w:rsid w:val="0003169E"/>
    <w:rsid w:val="000319AB"/>
    <w:rsid w:val="00031CA5"/>
    <w:rsid w:val="00032282"/>
    <w:rsid w:val="000324D0"/>
    <w:rsid w:val="00032605"/>
    <w:rsid w:val="00032CFF"/>
    <w:rsid w:val="00033090"/>
    <w:rsid w:val="00033780"/>
    <w:rsid w:val="0003380F"/>
    <w:rsid w:val="0003395E"/>
    <w:rsid w:val="00034108"/>
    <w:rsid w:val="00034A97"/>
    <w:rsid w:val="00034D4A"/>
    <w:rsid w:val="000354B5"/>
    <w:rsid w:val="00035530"/>
    <w:rsid w:val="00035615"/>
    <w:rsid w:val="00035A7E"/>
    <w:rsid w:val="00035B8C"/>
    <w:rsid w:val="00036A2A"/>
    <w:rsid w:val="00036C3F"/>
    <w:rsid w:val="00037296"/>
    <w:rsid w:val="000372A4"/>
    <w:rsid w:val="0003752D"/>
    <w:rsid w:val="00037591"/>
    <w:rsid w:val="0003766E"/>
    <w:rsid w:val="00040A48"/>
    <w:rsid w:val="00040AD5"/>
    <w:rsid w:val="00040C5F"/>
    <w:rsid w:val="00040FE0"/>
    <w:rsid w:val="000415D2"/>
    <w:rsid w:val="00041E14"/>
    <w:rsid w:val="0004209F"/>
    <w:rsid w:val="00042737"/>
    <w:rsid w:val="00042884"/>
    <w:rsid w:val="00043A44"/>
    <w:rsid w:val="00043AA6"/>
    <w:rsid w:val="00043DDB"/>
    <w:rsid w:val="000441D3"/>
    <w:rsid w:val="00044739"/>
    <w:rsid w:val="0004494A"/>
    <w:rsid w:val="00045069"/>
    <w:rsid w:val="00045AC6"/>
    <w:rsid w:val="000463A6"/>
    <w:rsid w:val="000464E7"/>
    <w:rsid w:val="000466AF"/>
    <w:rsid w:val="00046A86"/>
    <w:rsid w:val="00046F72"/>
    <w:rsid w:val="00047146"/>
    <w:rsid w:val="0004774F"/>
    <w:rsid w:val="00047ED1"/>
    <w:rsid w:val="00050032"/>
    <w:rsid w:val="0005038F"/>
    <w:rsid w:val="00050C0B"/>
    <w:rsid w:val="00050F7B"/>
    <w:rsid w:val="00050FBD"/>
    <w:rsid w:val="00051253"/>
    <w:rsid w:val="00051712"/>
    <w:rsid w:val="000517DC"/>
    <w:rsid w:val="00051814"/>
    <w:rsid w:val="000518E2"/>
    <w:rsid w:val="00051FDA"/>
    <w:rsid w:val="000537DF"/>
    <w:rsid w:val="0005383C"/>
    <w:rsid w:val="00053AE1"/>
    <w:rsid w:val="00053B57"/>
    <w:rsid w:val="00053CB1"/>
    <w:rsid w:val="000540ED"/>
    <w:rsid w:val="000544F9"/>
    <w:rsid w:val="000549A7"/>
    <w:rsid w:val="00054B6D"/>
    <w:rsid w:val="0005523C"/>
    <w:rsid w:val="000552BD"/>
    <w:rsid w:val="000559B2"/>
    <w:rsid w:val="00055BAA"/>
    <w:rsid w:val="00056095"/>
    <w:rsid w:val="00056441"/>
    <w:rsid w:val="0005684D"/>
    <w:rsid w:val="000569CF"/>
    <w:rsid w:val="00057BF6"/>
    <w:rsid w:val="00060BF5"/>
    <w:rsid w:val="000610BD"/>
    <w:rsid w:val="000613BC"/>
    <w:rsid w:val="00061EFD"/>
    <w:rsid w:val="00062D68"/>
    <w:rsid w:val="00062DA6"/>
    <w:rsid w:val="0006386F"/>
    <w:rsid w:val="00063B6D"/>
    <w:rsid w:val="0006420E"/>
    <w:rsid w:val="00064789"/>
    <w:rsid w:val="00064C93"/>
    <w:rsid w:val="00064DB7"/>
    <w:rsid w:val="00064EA0"/>
    <w:rsid w:val="00067170"/>
    <w:rsid w:val="000673CC"/>
    <w:rsid w:val="0007085F"/>
    <w:rsid w:val="00071F27"/>
    <w:rsid w:val="00072352"/>
    <w:rsid w:val="000723E9"/>
    <w:rsid w:val="0007382E"/>
    <w:rsid w:val="00073E6C"/>
    <w:rsid w:val="00073F02"/>
    <w:rsid w:val="000740C4"/>
    <w:rsid w:val="0007423D"/>
    <w:rsid w:val="00074571"/>
    <w:rsid w:val="000745A6"/>
    <w:rsid w:val="00076212"/>
    <w:rsid w:val="000764D6"/>
    <w:rsid w:val="0007687C"/>
    <w:rsid w:val="0007719E"/>
    <w:rsid w:val="00077468"/>
    <w:rsid w:val="000774E4"/>
    <w:rsid w:val="000805CB"/>
    <w:rsid w:val="000816F6"/>
    <w:rsid w:val="00081979"/>
    <w:rsid w:val="00081C28"/>
    <w:rsid w:val="00082CFE"/>
    <w:rsid w:val="00082EC4"/>
    <w:rsid w:val="00083066"/>
    <w:rsid w:val="00083AED"/>
    <w:rsid w:val="00083E36"/>
    <w:rsid w:val="00083E4A"/>
    <w:rsid w:val="00083E5A"/>
    <w:rsid w:val="000841BC"/>
    <w:rsid w:val="000845D8"/>
    <w:rsid w:val="00084733"/>
    <w:rsid w:val="000848ED"/>
    <w:rsid w:val="00085053"/>
    <w:rsid w:val="000850EA"/>
    <w:rsid w:val="00085300"/>
    <w:rsid w:val="000856A9"/>
    <w:rsid w:val="00085898"/>
    <w:rsid w:val="00085CD7"/>
    <w:rsid w:val="00085D46"/>
    <w:rsid w:val="00085D5F"/>
    <w:rsid w:val="0008726D"/>
    <w:rsid w:val="000877CB"/>
    <w:rsid w:val="00087B7E"/>
    <w:rsid w:val="0009105C"/>
    <w:rsid w:val="00091440"/>
    <w:rsid w:val="00091654"/>
    <w:rsid w:val="00092083"/>
    <w:rsid w:val="000922AD"/>
    <w:rsid w:val="00092492"/>
    <w:rsid w:val="000930F3"/>
    <w:rsid w:val="00094ABB"/>
    <w:rsid w:val="00094E3B"/>
    <w:rsid w:val="00095BB1"/>
    <w:rsid w:val="00095C79"/>
    <w:rsid w:val="0009667B"/>
    <w:rsid w:val="000966F2"/>
    <w:rsid w:val="0009709A"/>
    <w:rsid w:val="00097439"/>
    <w:rsid w:val="0009755B"/>
    <w:rsid w:val="00097C3E"/>
    <w:rsid w:val="000A069B"/>
    <w:rsid w:val="000A0860"/>
    <w:rsid w:val="000A08B1"/>
    <w:rsid w:val="000A0F22"/>
    <w:rsid w:val="000A132F"/>
    <w:rsid w:val="000A17F6"/>
    <w:rsid w:val="000A1A0A"/>
    <w:rsid w:val="000A21B4"/>
    <w:rsid w:val="000A30F9"/>
    <w:rsid w:val="000A36B4"/>
    <w:rsid w:val="000A3F41"/>
    <w:rsid w:val="000A43CE"/>
    <w:rsid w:val="000A5D05"/>
    <w:rsid w:val="000A5D63"/>
    <w:rsid w:val="000A607E"/>
    <w:rsid w:val="000A6FEF"/>
    <w:rsid w:val="000A761A"/>
    <w:rsid w:val="000A77FC"/>
    <w:rsid w:val="000A7E64"/>
    <w:rsid w:val="000B0307"/>
    <w:rsid w:val="000B07D6"/>
    <w:rsid w:val="000B135B"/>
    <w:rsid w:val="000B207E"/>
    <w:rsid w:val="000B2145"/>
    <w:rsid w:val="000B267D"/>
    <w:rsid w:val="000B37B3"/>
    <w:rsid w:val="000B3A84"/>
    <w:rsid w:val="000B4432"/>
    <w:rsid w:val="000B51D4"/>
    <w:rsid w:val="000B54F3"/>
    <w:rsid w:val="000B5BD8"/>
    <w:rsid w:val="000B5E5E"/>
    <w:rsid w:val="000B6556"/>
    <w:rsid w:val="000B7726"/>
    <w:rsid w:val="000B7864"/>
    <w:rsid w:val="000B7DC3"/>
    <w:rsid w:val="000B7EB7"/>
    <w:rsid w:val="000C0E17"/>
    <w:rsid w:val="000C1152"/>
    <w:rsid w:val="000C12A5"/>
    <w:rsid w:val="000C1538"/>
    <w:rsid w:val="000C1BE9"/>
    <w:rsid w:val="000C3C57"/>
    <w:rsid w:val="000C3C97"/>
    <w:rsid w:val="000C4C53"/>
    <w:rsid w:val="000C557B"/>
    <w:rsid w:val="000C5762"/>
    <w:rsid w:val="000C5943"/>
    <w:rsid w:val="000C5AE7"/>
    <w:rsid w:val="000C5EA5"/>
    <w:rsid w:val="000C5FE2"/>
    <w:rsid w:val="000C600D"/>
    <w:rsid w:val="000C6080"/>
    <w:rsid w:val="000C6D86"/>
    <w:rsid w:val="000C6F66"/>
    <w:rsid w:val="000C7E99"/>
    <w:rsid w:val="000C7F8A"/>
    <w:rsid w:val="000D012B"/>
    <w:rsid w:val="000D0286"/>
    <w:rsid w:val="000D0433"/>
    <w:rsid w:val="000D05FA"/>
    <w:rsid w:val="000D0653"/>
    <w:rsid w:val="000D094B"/>
    <w:rsid w:val="000D0AF5"/>
    <w:rsid w:val="000D0B0A"/>
    <w:rsid w:val="000D0CED"/>
    <w:rsid w:val="000D1169"/>
    <w:rsid w:val="000D11E7"/>
    <w:rsid w:val="000D1324"/>
    <w:rsid w:val="000D194C"/>
    <w:rsid w:val="000D24E0"/>
    <w:rsid w:val="000D26C1"/>
    <w:rsid w:val="000D2CA2"/>
    <w:rsid w:val="000D313F"/>
    <w:rsid w:val="000D3A8C"/>
    <w:rsid w:val="000D3B74"/>
    <w:rsid w:val="000D41AD"/>
    <w:rsid w:val="000D472E"/>
    <w:rsid w:val="000D4884"/>
    <w:rsid w:val="000D49A5"/>
    <w:rsid w:val="000D520E"/>
    <w:rsid w:val="000D534E"/>
    <w:rsid w:val="000D5CB3"/>
    <w:rsid w:val="000D6029"/>
    <w:rsid w:val="000D60A0"/>
    <w:rsid w:val="000D65A1"/>
    <w:rsid w:val="000D6BC8"/>
    <w:rsid w:val="000D742A"/>
    <w:rsid w:val="000D784D"/>
    <w:rsid w:val="000E112D"/>
    <w:rsid w:val="000E13FD"/>
    <w:rsid w:val="000E1896"/>
    <w:rsid w:val="000E2B98"/>
    <w:rsid w:val="000E2CD9"/>
    <w:rsid w:val="000E314E"/>
    <w:rsid w:val="000E31D1"/>
    <w:rsid w:val="000E34B0"/>
    <w:rsid w:val="000E3862"/>
    <w:rsid w:val="000E3BC1"/>
    <w:rsid w:val="000E4A60"/>
    <w:rsid w:val="000E5E5A"/>
    <w:rsid w:val="000E6286"/>
    <w:rsid w:val="000E6748"/>
    <w:rsid w:val="000E7395"/>
    <w:rsid w:val="000F11CF"/>
    <w:rsid w:val="000F1484"/>
    <w:rsid w:val="000F16B9"/>
    <w:rsid w:val="000F18C2"/>
    <w:rsid w:val="000F1AC3"/>
    <w:rsid w:val="000F1F5F"/>
    <w:rsid w:val="000F2773"/>
    <w:rsid w:val="000F2F9A"/>
    <w:rsid w:val="000F3153"/>
    <w:rsid w:val="000F3874"/>
    <w:rsid w:val="000F4060"/>
    <w:rsid w:val="000F437F"/>
    <w:rsid w:val="000F5080"/>
    <w:rsid w:val="000F549F"/>
    <w:rsid w:val="000F5567"/>
    <w:rsid w:val="000F57F8"/>
    <w:rsid w:val="000F586B"/>
    <w:rsid w:val="000F775D"/>
    <w:rsid w:val="000F7C85"/>
    <w:rsid w:val="000F7D7E"/>
    <w:rsid w:val="000F7F60"/>
    <w:rsid w:val="001001AA"/>
    <w:rsid w:val="0010023D"/>
    <w:rsid w:val="001002CB"/>
    <w:rsid w:val="00100415"/>
    <w:rsid w:val="00100CCF"/>
    <w:rsid w:val="00100D99"/>
    <w:rsid w:val="00100F59"/>
    <w:rsid w:val="001014B2"/>
    <w:rsid w:val="00101685"/>
    <w:rsid w:val="001017E4"/>
    <w:rsid w:val="001020DC"/>
    <w:rsid w:val="001023F9"/>
    <w:rsid w:val="00102C2E"/>
    <w:rsid w:val="00103233"/>
    <w:rsid w:val="0010351E"/>
    <w:rsid w:val="001039AE"/>
    <w:rsid w:val="00104393"/>
    <w:rsid w:val="0010528E"/>
    <w:rsid w:val="00105683"/>
    <w:rsid w:val="0010571C"/>
    <w:rsid w:val="001059DC"/>
    <w:rsid w:val="00105AD9"/>
    <w:rsid w:val="001060F1"/>
    <w:rsid w:val="00106179"/>
    <w:rsid w:val="00106F13"/>
    <w:rsid w:val="0010728D"/>
    <w:rsid w:val="0010766E"/>
    <w:rsid w:val="00107A5F"/>
    <w:rsid w:val="00110382"/>
    <w:rsid w:val="00110A00"/>
    <w:rsid w:val="00110BCA"/>
    <w:rsid w:val="00110BDE"/>
    <w:rsid w:val="00110D21"/>
    <w:rsid w:val="0011132A"/>
    <w:rsid w:val="00111470"/>
    <w:rsid w:val="00111813"/>
    <w:rsid w:val="00112944"/>
    <w:rsid w:val="00112ABD"/>
    <w:rsid w:val="00112AFA"/>
    <w:rsid w:val="00112EB7"/>
    <w:rsid w:val="00113CC0"/>
    <w:rsid w:val="00113EBA"/>
    <w:rsid w:val="0011433A"/>
    <w:rsid w:val="00114AFD"/>
    <w:rsid w:val="00114BFD"/>
    <w:rsid w:val="001152D5"/>
    <w:rsid w:val="001160AF"/>
    <w:rsid w:val="00116697"/>
    <w:rsid w:val="0011674A"/>
    <w:rsid w:val="001167A3"/>
    <w:rsid w:val="00117167"/>
    <w:rsid w:val="00117848"/>
    <w:rsid w:val="00120B0F"/>
    <w:rsid w:val="00120B8A"/>
    <w:rsid w:val="001219F7"/>
    <w:rsid w:val="001235B9"/>
    <w:rsid w:val="00123B0B"/>
    <w:rsid w:val="00124826"/>
    <w:rsid w:val="00125F86"/>
    <w:rsid w:val="00126E06"/>
    <w:rsid w:val="00126EEF"/>
    <w:rsid w:val="0012737F"/>
    <w:rsid w:val="001274E4"/>
    <w:rsid w:val="00127EBB"/>
    <w:rsid w:val="0013034C"/>
    <w:rsid w:val="001307DE"/>
    <w:rsid w:val="00130A70"/>
    <w:rsid w:val="00130D18"/>
    <w:rsid w:val="00130EAF"/>
    <w:rsid w:val="00131037"/>
    <w:rsid w:val="0013110A"/>
    <w:rsid w:val="001316F5"/>
    <w:rsid w:val="00131BFD"/>
    <w:rsid w:val="001329A5"/>
    <w:rsid w:val="00132B3D"/>
    <w:rsid w:val="00133834"/>
    <w:rsid w:val="001338D7"/>
    <w:rsid w:val="00133A8D"/>
    <w:rsid w:val="00133D1C"/>
    <w:rsid w:val="00133DB9"/>
    <w:rsid w:val="0013454C"/>
    <w:rsid w:val="00134A0B"/>
    <w:rsid w:val="001355C3"/>
    <w:rsid w:val="00135E8C"/>
    <w:rsid w:val="001360A5"/>
    <w:rsid w:val="00136240"/>
    <w:rsid w:val="0013665F"/>
    <w:rsid w:val="00136CA9"/>
    <w:rsid w:val="00137417"/>
    <w:rsid w:val="001377C6"/>
    <w:rsid w:val="00137924"/>
    <w:rsid w:val="00137942"/>
    <w:rsid w:val="00137B41"/>
    <w:rsid w:val="00137BCB"/>
    <w:rsid w:val="00137CB7"/>
    <w:rsid w:val="00137CE4"/>
    <w:rsid w:val="00137D30"/>
    <w:rsid w:val="00137E4F"/>
    <w:rsid w:val="0014008C"/>
    <w:rsid w:val="0014016E"/>
    <w:rsid w:val="001402E7"/>
    <w:rsid w:val="00140BEF"/>
    <w:rsid w:val="00140EA9"/>
    <w:rsid w:val="00140F31"/>
    <w:rsid w:val="00141C34"/>
    <w:rsid w:val="00142567"/>
    <w:rsid w:val="0014273A"/>
    <w:rsid w:val="001427D6"/>
    <w:rsid w:val="00142825"/>
    <w:rsid w:val="00142E1E"/>
    <w:rsid w:val="00143065"/>
    <w:rsid w:val="00143A98"/>
    <w:rsid w:val="00143D10"/>
    <w:rsid w:val="00144648"/>
    <w:rsid w:val="0014496D"/>
    <w:rsid w:val="00145FF4"/>
    <w:rsid w:val="0014625C"/>
    <w:rsid w:val="001473C0"/>
    <w:rsid w:val="001473CB"/>
    <w:rsid w:val="00147957"/>
    <w:rsid w:val="001508B9"/>
    <w:rsid w:val="0015098D"/>
    <w:rsid w:val="00150AB3"/>
    <w:rsid w:val="00150B36"/>
    <w:rsid w:val="00150C55"/>
    <w:rsid w:val="00150E1F"/>
    <w:rsid w:val="001511B7"/>
    <w:rsid w:val="00151877"/>
    <w:rsid w:val="001527D9"/>
    <w:rsid w:val="00152862"/>
    <w:rsid w:val="00152919"/>
    <w:rsid w:val="00152975"/>
    <w:rsid w:val="00153282"/>
    <w:rsid w:val="00153800"/>
    <w:rsid w:val="0015381E"/>
    <w:rsid w:val="00153C2D"/>
    <w:rsid w:val="0015453C"/>
    <w:rsid w:val="00154826"/>
    <w:rsid w:val="0015485A"/>
    <w:rsid w:val="00154BD4"/>
    <w:rsid w:val="00155214"/>
    <w:rsid w:val="001554A2"/>
    <w:rsid w:val="00155B07"/>
    <w:rsid w:val="00155B9C"/>
    <w:rsid w:val="00155BF6"/>
    <w:rsid w:val="00155F17"/>
    <w:rsid w:val="00155F95"/>
    <w:rsid w:val="00156171"/>
    <w:rsid w:val="00156C99"/>
    <w:rsid w:val="00156E5F"/>
    <w:rsid w:val="001570ED"/>
    <w:rsid w:val="00157272"/>
    <w:rsid w:val="00157599"/>
    <w:rsid w:val="0015797E"/>
    <w:rsid w:val="00157C7B"/>
    <w:rsid w:val="001604C9"/>
    <w:rsid w:val="00160819"/>
    <w:rsid w:val="001609D8"/>
    <w:rsid w:val="001609E6"/>
    <w:rsid w:val="00161151"/>
    <w:rsid w:val="00161650"/>
    <w:rsid w:val="0016196F"/>
    <w:rsid w:val="00161FEF"/>
    <w:rsid w:val="00162785"/>
    <w:rsid w:val="00163339"/>
    <w:rsid w:val="00163A4F"/>
    <w:rsid w:val="00163A69"/>
    <w:rsid w:val="00164026"/>
    <w:rsid w:val="00164387"/>
    <w:rsid w:val="00164F19"/>
    <w:rsid w:val="001651AC"/>
    <w:rsid w:val="001653B1"/>
    <w:rsid w:val="001656D2"/>
    <w:rsid w:val="00165C76"/>
    <w:rsid w:val="00165D1E"/>
    <w:rsid w:val="00166257"/>
    <w:rsid w:val="00166D4F"/>
    <w:rsid w:val="001671CB"/>
    <w:rsid w:val="001702C4"/>
    <w:rsid w:val="00170766"/>
    <w:rsid w:val="001709E8"/>
    <w:rsid w:val="0017134F"/>
    <w:rsid w:val="00171505"/>
    <w:rsid w:val="00171711"/>
    <w:rsid w:val="00171CA5"/>
    <w:rsid w:val="00171CFB"/>
    <w:rsid w:val="0017231A"/>
    <w:rsid w:val="0017236B"/>
    <w:rsid w:val="00172552"/>
    <w:rsid w:val="0017264A"/>
    <w:rsid w:val="00172B7A"/>
    <w:rsid w:val="00172D31"/>
    <w:rsid w:val="00172F81"/>
    <w:rsid w:val="001732C1"/>
    <w:rsid w:val="00173797"/>
    <w:rsid w:val="001737D8"/>
    <w:rsid w:val="0017408E"/>
    <w:rsid w:val="001748B4"/>
    <w:rsid w:val="00174CCD"/>
    <w:rsid w:val="0017514E"/>
    <w:rsid w:val="0017558B"/>
    <w:rsid w:val="001755FD"/>
    <w:rsid w:val="00175ACA"/>
    <w:rsid w:val="00175CD9"/>
    <w:rsid w:val="001763C0"/>
    <w:rsid w:val="00177593"/>
    <w:rsid w:val="001775E2"/>
    <w:rsid w:val="00177B89"/>
    <w:rsid w:val="00177DF6"/>
    <w:rsid w:val="001806A3"/>
    <w:rsid w:val="001809A3"/>
    <w:rsid w:val="001809A6"/>
    <w:rsid w:val="00180F23"/>
    <w:rsid w:val="0018149B"/>
    <w:rsid w:val="00181560"/>
    <w:rsid w:val="00182379"/>
    <w:rsid w:val="00182674"/>
    <w:rsid w:val="0018312C"/>
    <w:rsid w:val="001831A2"/>
    <w:rsid w:val="00184025"/>
    <w:rsid w:val="0018405C"/>
    <w:rsid w:val="001841E6"/>
    <w:rsid w:val="00184237"/>
    <w:rsid w:val="00184269"/>
    <w:rsid w:val="00184382"/>
    <w:rsid w:val="00184391"/>
    <w:rsid w:val="0018460F"/>
    <w:rsid w:val="00184984"/>
    <w:rsid w:val="00185094"/>
    <w:rsid w:val="00185A9F"/>
    <w:rsid w:val="00185C5E"/>
    <w:rsid w:val="001863F7"/>
    <w:rsid w:val="00186649"/>
    <w:rsid w:val="00186866"/>
    <w:rsid w:val="00186A1F"/>
    <w:rsid w:val="00187099"/>
    <w:rsid w:val="00187648"/>
    <w:rsid w:val="00187908"/>
    <w:rsid w:val="00187983"/>
    <w:rsid w:val="001907A2"/>
    <w:rsid w:val="00190BE6"/>
    <w:rsid w:val="00190BEF"/>
    <w:rsid w:val="001911B2"/>
    <w:rsid w:val="0019160A"/>
    <w:rsid w:val="00191CE9"/>
    <w:rsid w:val="001928E0"/>
    <w:rsid w:val="0019369D"/>
    <w:rsid w:val="00193B11"/>
    <w:rsid w:val="00193B5F"/>
    <w:rsid w:val="00194174"/>
    <w:rsid w:val="001943B5"/>
    <w:rsid w:val="00194721"/>
    <w:rsid w:val="00194761"/>
    <w:rsid w:val="0019574F"/>
    <w:rsid w:val="00195D89"/>
    <w:rsid w:val="0019655C"/>
    <w:rsid w:val="00196886"/>
    <w:rsid w:val="00196958"/>
    <w:rsid w:val="00196EE1"/>
    <w:rsid w:val="00197147"/>
    <w:rsid w:val="00197C32"/>
    <w:rsid w:val="00197DA5"/>
    <w:rsid w:val="001A058E"/>
    <w:rsid w:val="001A086C"/>
    <w:rsid w:val="001A09F9"/>
    <w:rsid w:val="001A0D9C"/>
    <w:rsid w:val="001A0EB9"/>
    <w:rsid w:val="001A2016"/>
    <w:rsid w:val="001A21C8"/>
    <w:rsid w:val="001A25D2"/>
    <w:rsid w:val="001A25D7"/>
    <w:rsid w:val="001A26CB"/>
    <w:rsid w:val="001A28B8"/>
    <w:rsid w:val="001A2EB3"/>
    <w:rsid w:val="001A2F59"/>
    <w:rsid w:val="001A3816"/>
    <w:rsid w:val="001A3A1A"/>
    <w:rsid w:val="001A3B32"/>
    <w:rsid w:val="001A3C07"/>
    <w:rsid w:val="001A3D94"/>
    <w:rsid w:val="001A5215"/>
    <w:rsid w:val="001A54B1"/>
    <w:rsid w:val="001A5CEF"/>
    <w:rsid w:val="001A634D"/>
    <w:rsid w:val="001A6BAF"/>
    <w:rsid w:val="001A6CC0"/>
    <w:rsid w:val="001A6D04"/>
    <w:rsid w:val="001A6DD9"/>
    <w:rsid w:val="001A6E1C"/>
    <w:rsid w:val="001A6F28"/>
    <w:rsid w:val="001A74FD"/>
    <w:rsid w:val="001B05DB"/>
    <w:rsid w:val="001B1744"/>
    <w:rsid w:val="001B1F6B"/>
    <w:rsid w:val="001B1F7E"/>
    <w:rsid w:val="001B22F7"/>
    <w:rsid w:val="001B272D"/>
    <w:rsid w:val="001B2C61"/>
    <w:rsid w:val="001B308D"/>
    <w:rsid w:val="001B34CF"/>
    <w:rsid w:val="001B38CF"/>
    <w:rsid w:val="001B3BDF"/>
    <w:rsid w:val="001B3EE1"/>
    <w:rsid w:val="001B3FED"/>
    <w:rsid w:val="001B422D"/>
    <w:rsid w:val="001B5963"/>
    <w:rsid w:val="001B6AC0"/>
    <w:rsid w:val="001B6C0D"/>
    <w:rsid w:val="001B74C2"/>
    <w:rsid w:val="001B76C7"/>
    <w:rsid w:val="001B7839"/>
    <w:rsid w:val="001B7E56"/>
    <w:rsid w:val="001C1970"/>
    <w:rsid w:val="001C1AEF"/>
    <w:rsid w:val="001C1FC4"/>
    <w:rsid w:val="001C2519"/>
    <w:rsid w:val="001C3200"/>
    <w:rsid w:val="001C3410"/>
    <w:rsid w:val="001C3B5B"/>
    <w:rsid w:val="001C3E4F"/>
    <w:rsid w:val="001C5C6B"/>
    <w:rsid w:val="001C5CCE"/>
    <w:rsid w:val="001C5ED9"/>
    <w:rsid w:val="001C60F0"/>
    <w:rsid w:val="001C666C"/>
    <w:rsid w:val="001C6C06"/>
    <w:rsid w:val="001C73CC"/>
    <w:rsid w:val="001D00EF"/>
    <w:rsid w:val="001D025A"/>
    <w:rsid w:val="001D02A9"/>
    <w:rsid w:val="001D0475"/>
    <w:rsid w:val="001D0858"/>
    <w:rsid w:val="001D1B16"/>
    <w:rsid w:val="001D1BC4"/>
    <w:rsid w:val="001D1E34"/>
    <w:rsid w:val="001D20FD"/>
    <w:rsid w:val="001D21BE"/>
    <w:rsid w:val="001D24D3"/>
    <w:rsid w:val="001D2FAE"/>
    <w:rsid w:val="001D2FD1"/>
    <w:rsid w:val="001D3118"/>
    <w:rsid w:val="001D3299"/>
    <w:rsid w:val="001D36E7"/>
    <w:rsid w:val="001D3711"/>
    <w:rsid w:val="001D3A19"/>
    <w:rsid w:val="001D3A32"/>
    <w:rsid w:val="001D3B47"/>
    <w:rsid w:val="001D48F1"/>
    <w:rsid w:val="001D5A47"/>
    <w:rsid w:val="001D60EA"/>
    <w:rsid w:val="001D6906"/>
    <w:rsid w:val="001D7247"/>
    <w:rsid w:val="001D73DC"/>
    <w:rsid w:val="001D76D4"/>
    <w:rsid w:val="001D7B83"/>
    <w:rsid w:val="001E12ED"/>
    <w:rsid w:val="001E1AE3"/>
    <w:rsid w:val="001E1CA8"/>
    <w:rsid w:val="001E20BD"/>
    <w:rsid w:val="001E27E3"/>
    <w:rsid w:val="001E2804"/>
    <w:rsid w:val="001E2C4A"/>
    <w:rsid w:val="001E3790"/>
    <w:rsid w:val="001E3AA6"/>
    <w:rsid w:val="001E464C"/>
    <w:rsid w:val="001E4BFE"/>
    <w:rsid w:val="001E505D"/>
    <w:rsid w:val="001E5FBF"/>
    <w:rsid w:val="001E6597"/>
    <w:rsid w:val="001E6A06"/>
    <w:rsid w:val="001E70D8"/>
    <w:rsid w:val="001E7241"/>
    <w:rsid w:val="001E7AE8"/>
    <w:rsid w:val="001F0147"/>
    <w:rsid w:val="001F130E"/>
    <w:rsid w:val="001F1C1F"/>
    <w:rsid w:val="001F210D"/>
    <w:rsid w:val="001F2338"/>
    <w:rsid w:val="001F2CB5"/>
    <w:rsid w:val="001F2DEF"/>
    <w:rsid w:val="001F324E"/>
    <w:rsid w:val="001F385D"/>
    <w:rsid w:val="001F3A5B"/>
    <w:rsid w:val="001F4351"/>
    <w:rsid w:val="001F5345"/>
    <w:rsid w:val="001F555A"/>
    <w:rsid w:val="001F560F"/>
    <w:rsid w:val="001F56F9"/>
    <w:rsid w:val="001F58EC"/>
    <w:rsid w:val="001F672B"/>
    <w:rsid w:val="001F6806"/>
    <w:rsid w:val="001F6A1B"/>
    <w:rsid w:val="001F6B0B"/>
    <w:rsid w:val="001F72FA"/>
    <w:rsid w:val="001F7B3F"/>
    <w:rsid w:val="001F7F62"/>
    <w:rsid w:val="00200CB8"/>
    <w:rsid w:val="00200FC0"/>
    <w:rsid w:val="0020150D"/>
    <w:rsid w:val="002028E0"/>
    <w:rsid w:val="0020303F"/>
    <w:rsid w:val="002035D2"/>
    <w:rsid w:val="00204A1A"/>
    <w:rsid w:val="00204A7F"/>
    <w:rsid w:val="00205E12"/>
    <w:rsid w:val="002064BE"/>
    <w:rsid w:val="002067E2"/>
    <w:rsid w:val="002067FC"/>
    <w:rsid w:val="00206B25"/>
    <w:rsid w:val="00207364"/>
    <w:rsid w:val="002074E4"/>
    <w:rsid w:val="00207ED1"/>
    <w:rsid w:val="002101F3"/>
    <w:rsid w:val="002104D4"/>
    <w:rsid w:val="00210DE9"/>
    <w:rsid w:val="00211C2A"/>
    <w:rsid w:val="0021212D"/>
    <w:rsid w:val="00212135"/>
    <w:rsid w:val="00212A7E"/>
    <w:rsid w:val="00212CCD"/>
    <w:rsid w:val="00212FBA"/>
    <w:rsid w:val="00213524"/>
    <w:rsid w:val="002153EE"/>
    <w:rsid w:val="00215C14"/>
    <w:rsid w:val="00217BCA"/>
    <w:rsid w:val="00217E6A"/>
    <w:rsid w:val="00217F7B"/>
    <w:rsid w:val="00220B6C"/>
    <w:rsid w:val="00220C16"/>
    <w:rsid w:val="0022175D"/>
    <w:rsid w:val="00221A07"/>
    <w:rsid w:val="00221B63"/>
    <w:rsid w:val="00221BA1"/>
    <w:rsid w:val="002227D9"/>
    <w:rsid w:val="00222B7F"/>
    <w:rsid w:val="002246D9"/>
    <w:rsid w:val="002249B9"/>
    <w:rsid w:val="00224A79"/>
    <w:rsid w:val="002264F8"/>
    <w:rsid w:val="0022653F"/>
    <w:rsid w:val="00226F22"/>
    <w:rsid w:val="0022729D"/>
    <w:rsid w:val="00227411"/>
    <w:rsid w:val="00227636"/>
    <w:rsid w:val="002277A4"/>
    <w:rsid w:val="00230046"/>
    <w:rsid w:val="00230323"/>
    <w:rsid w:val="00230648"/>
    <w:rsid w:val="00230FEE"/>
    <w:rsid w:val="002317DF"/>
    <w:rsid w:val="002323D3"/>
    <w:rsid w:val="002324B6"/>
    <w:rsid w:val="00232B8C"/>
    <w:rsid w:val="00232CA8"/>
    <w:rsid w:val="0023302C"/>
    <w:rsid w:val="00233D4F"/>
    <w:rsid w:val="00234028"/>
    <w:rsid w:val="00234686"/>
    <w:rsid w:val="002348A4"/>
    <w:rsid w:val="002354BE"/>
    <w:rsid w:val="0023589B"/>
    <w:rsid w:val="00235B21"/>
    <w:rsid w:val="002362D7"/>
    <w:rsid w:val="00237041"/>
    <w:rsid w:val="00237348"/>
    <w:rsid w:val="00237E66"/>
    <w:rsid w:val="00237F98"/>
    <w:rsid w:val="00240351"/>
    <w:rsid w:val="002407CE"/>
    <w:rsid w:val="0024093F"/>
    <w:rsid w:val="002410A4"/>
    <w:rsid w:val="002411BA"/>
    <w:rsid w:val="002419DB"/>
    <w:rsid w:val="0024249E"/>
    <w:rsid w:val="002426EC"/>
    <w:rsid w:val="00242878"/>
    <w:rsid w:val="00243094"/>
    <w:rsid w:val="002430A0"/>
    <w:rsid w:val="002438B2"/>
    <w:rsid w:val="00243AEF"/>
    <w:rsid w:val="00243E50"/>
    <w:rsid w:val="00243E90"/>
    <w:rsid w:val="00243F36"/>
    <w:rsid w:val="00244056"/>
    <w:rsid w:val="00244A9A"/>
    <w:rsid w:val="0024506A"/>
    <w:rsid w:val="00245D1E"/>
    <w:rsid w:val="00245F3C"/>
    <w:rsid w:val="00245F4B"/>
    <w:rsid w:val="00247119"/>
    <w:rsid w:val="002475BE"/>
    <w:rsid w:val="00247DC0"/>
    <w:rsid w:val="00247DCC"/>
    <w:rsid w:val="00247F70"/>
    <w:rsid w:val="00250ED0"/>
    <w:rsid w:val="0025103C"/>
    <w:rsid w:val="00251A8F"/>
    <w:rsid w:val="00251C0A"/>
    <w:rsid w:val="00252613"/>
    <w:rsid w:val="00252B38"/>
    <w:rsid w:val="002536C4"/>
    <w:rsid w:val="002537AC"/>
    <w:rsid w:val="002541D3"/>
    <w:rsid w:val="002547DD"/>
    <w:rsid w:val="0025484A"/>
    <w:rsid w:val="00254E3E"/>
    <w:rsid w:val="00254F3A"/>
    <w:rsid w:val="00256C40"/>
    <w:rsid w:val="0025703C"/>
    <w:rsid w:val="002576F3"/>
    <w:rsid w:val="00257C0D"/>
    <w:rsid w:val="00257D7A"/>
    <w:rsid w:val="00260AFF"/>
    <w:rsid w:val="0026156F"/>
    <w:rsid w:val="00261A25"/>
    <w:rsid w:val="00261B10"/>
    <w:rsid w:val="00261BC1"/>
    <w:rsid w:val="00262A1E"/>
    <w:rsid w:val="00262BDB"/>
    <w:rsid w:val="00263416"/>
    <w:rsid w:val="00263501"/>
    <w:rsid w:val="00263601"/>
    <w:rsid w:val="00263B31"/>
    <w:rsid w:val="00263F21"/>
    <w:rsid w:val="0026408C"/>
    <w:rsid w:val="002643FB"/>
    <w:rsid w:val="0026481F"/>
    <w:rsid w:val="00264A9D"/>
    <w:rsid w:val="0026501D"/>
    <w:rsid w:val="0026504C"/>
    <w:rsid w:val="00265552"/>
    <w:rsid w:val="00265611"/>
    <w:rsid w:val="002664F9"/>
    <w:rsid w:val="002665EB"/>
    <w:rsid w:val="002667CF"/>
    <w:rsid w:val="00266A2C"/>
    <w:rsid w:val="00266CA8"/>
    <w:rsid w:val="002671DF"/>
    <w:rsid w:val="00267DF9"/>
    <w:rsid w:val="00270AAB"/>
    <w:rsid w:val="0027114F"/>
    <w:rsid w:val="00271329"/>
    <w:rsid w:val="00271AFB"/>
    <w:rsid w:val="00272941"/>
    <w:rsid w:val="00272EA4"/>
    <w:rsid w:val="00272FFC"/>
    <w:rsid w:val="002736AB"/>
    <w:rsid w:val="002737B9"/>
    <w:rsid w:val="002738F0"/>
    <w:rsid w:val="00273AA0"/>
    <w:rsid w:val="00273DB6"/>
    <w:rsid w:val="00273E28"/>
    <w:rsid w:val="00274176"/>
    <w:rsid w:val="00274D14"/>
    <w:rsid w:val="002762CA"/>
    <w:rsid w:val="00276528"/>
    <w:rsid w:val="00276CD9"/>
    <w:rsid w:val="00280724"/>
    <w:rsid w:val="002812A3"/>
    <w:rsid w:val="00281425"/>
    <w:rsid w:val="00281445"/>
    <w:rsid w:val="0028276E"/>
    <w:rsid w:val="00282ABF"/>
    <w:rsid w:val="00282C79"/>
    <w:rsid w:val="002841ED"/>
    <w:rsid w:val="00284968"/>
    <w:rsid w:val="00285BE3"/>
    <w:rsid w:val="0028606B"/>
    <w:rsid w:val="0028608C"/>
    <w:rsid w:val="002861F6"/>
    <w:rsid w:val="00286451"/>
    <w:rsid w:val="002864F4"/>
    <w:rsid w:val="00286810"/>
    <w:rsid w:val="002870D2"/>
    <w:rsid w:val="002901DE"/>
    <w:rsid w:val="00290C63"/>
    <w:rsid w:val="00290CF3"/>
    <w:rsid w:val="00290F1E"/>
    <w:rsid w:val="00291248"/>
    <w:rsid w:val="00291EDB"/>
    <w:rsid w:val="002922D6"/>
    <w:rsid w:val="00292609"/>
    <w:rsid w:val="00292C32"/>
    <w:rsid w:val="002949DF"/>
    <w:rsid w:val="00294A30"/>
    <w:rsid w:val="00294E96"/>
    <w:rsid w:val="0029505C"/>
    <w:rsid w:val="00295A9A"/>
    <w:rsid w:val="00296486"/>
    <w:rsid w:val="00296BD7"/>
    <w:rsid w:val="00297408"/>
    <w:rsid w:val="00297CCA"/>
    <w:rsid w:val="00297F20"/>
    <w:rsid w:val="002A022C"/>
    <w:rsid w:val="002A02D0"/>
    <w:rsid w:val="002A0513"/>
    <w:rsid w:val="002A0597"/>
    <w:rsid w:val="002A0726"/>
    <w:rsid w:val="002A082B"/>
    <w:rsid w:val="002A0DBF"/>
    <w:rsid w:val="002A12F4"/>
    <w:rsid w:val="002A1367"/>
    <w:rsid w:val="002A1B7C"/>
    <w:rsid w:val="002A1CAA"/>
    <w:rsid w:val="002A1E51"/>
    <w:rsid w:val="002A37D9"/>
    <w:rsid w:val="002A417A"/>
    <w:rsid w:val="002A41E6"/>
    <w:rsid w:val="002A47EE"/>
    <w:rsid w:val="002A4C6F"/>
    <w:rsid w:val="002A5209"/>
    <w:rsid w:val="002A5F49"/>
    <w:rsid w:val="002A60A0"/>
    <w:rsid w:val="002A6B3F"/>
    <w:rsid w:val="002A7AF9"/>
    <w:rsid w:val="002A7B2B"/>
    <w:rsid w:val="002A7DE2"/>
    <w:rsid w:val="002B0A83"/>
    <w:rsid w:val="002B146F"/>
    <w:rsid w:val="002B182D"/>
    <w:rsid w:val="002B29F3"/>
    <w:rsid w:val="002B2C8D"/>
    <w:rsid w:val="002B2DA3"/>
    <w:rsid w:val="002B2E76"/>
    <w:rsid w:val="002B30BF"/>
    <w:rsid w:val="002B30F8"/>
    <w:rsid w:val="002B3587"/>
    <w:rsid w:val="002B35EB"/>
    <w:rsid w:val="002B3A74"/>
    <w:rsid w:val="002B3D67"/>
    <w:rsid w:val="002B3E49"/>
    <w:rsid w:val="002B458C"/>
    <w:rsid w:val="002B4859"/>
    <w:rsid w:val="002B49A3"/>
    <w:rsid w:val="002B4D0E"/>
    <w:rsid w:val="002B6071"/>
    <w:rsid w:val="002B6087"/>
    <w:rsid w:val="002B629F"/>
    <w:rsid w:val="002B6A91"/>
    <w:rsid w:val="002B6C1F"/>
    <w:rsid w:val="002B6C6E"/>
    <w:rsid w:val="002B7B89"/>
    <w:rsid w:val="002B7F98"/>
    <w:rsid w:val="002C00AC"/>
    <w:rsid w:val="002C0EBC"/>
    <w:rsid w:val="002C1103"/>
    <w:rsid w:val="002C1546"/>
    <w:rsid w:val="002C2864"/>
    <w:rsid w:val="002C3E9A"/>
    <w:rsid w:val="002C3F8C"/>
    <w:rsid w:val="002C4133"/>
    <w:rsid w:val="002C48D2"/>
    <w:rsid w:val="002C4973"/>
    <w:rsid w:val="002C57ED"/>
    <w:rsid w:val="002C5DF3"/>
    <w:rsid w:val="002C6051"/>
    <w:rsid w:val="002C6172"/>
    <w:rsid w:val="002C6AE9"/>
    <w:rsid w:val="002C71EB"/>
    <w:rsid w:val="002C7A08"/>
    <w:rsid w:val="002C7A90"/>
    <w:rsid w:val="002C7EFA"/>
    <w:rsid w:val="002D085E"/>
    <w:rsid w:val="002D092D"/>
    <w:rsid w:val="002D10A8"/>
    <w:rsid w:val="002D1861"/>
    <w:rsid w:val="002D1C9D"/>
    <w:rsid w:val="002D27F8"/>
    <w:rsid w:val="002D320D"/>
    <w:rsid w:val="002D4067"/>
    <w:rsid w:val="002D4E22"/>
    <w:rsid w:val="002D4F44"/>
    <w:rsid w:val="002D5109"/>
    <w:rsid w:val="002D51BF"/>
    <w:rsid w:val="002D5F96"/>
    <w:rsid w:val="002D6479"/>
    <w:rsid w:val="002D6649"/>
    <w:rsid w:val="002D66D0"/>
    <w:rsid w:val="002D6C4D"/>
    <w:rsid w:val="002D71E4"/>
    <w:rsid w:val="002D7580"/>
    <w:rsid w:val="002D795F"/>
    <w:rsid w:val="002E0DFF"/>
    <w:rsid w:val="002E1A5E"/>
    <w:rsid w:val="002E1E90"/>
    <w:rsid w:val="002E203A"/>
    <w:rsid w:val="002E2B3D"/>
    <w:rsid w:val="002E2DE6"/>
    <w:rsid w:val="002E3667"/>
    <w:rsid w:val="002E36AE"/>
    <w:rsid w:val="002E36EB"/>
    <w:rsid w:val="002E387C"/>
    <w:rsid w:val="002E40FD"/>
    <w:rsid w:val="002E52EE"/>
    <w:rsid w:val="002E59C6"/>
    <w:rsid w:val="002E5B34"/>
    <w:rsid w:val="002E5F59"/>
    <w:rsid w:val="002E5FD5"/>
    <w:rsid w:val="002E6326"/>
    <w:rsid w:val="002E63C4"/>
    <w:rsid w:val="002E65F6"/>
    <w:rsid w:val="002E6601"/>
    <w:rsid w:val="002E72EA"/>
    <w:rsid w:val="002E744B"/>
    <w:rsid w:val="002F04C1"/>
    <w:rsid w:val="002F1E2C"/>
    <w:rsid w:val="002F281C"/>
    <w:rsid w:val="002F2CFA"/>
    <w:rsid w:val="002F3598"/>
    <w:rsid w:val="002F4583"/>
    <w:rsid w:val="002F4A41"/>
    <w:rsid w:val="002F4EF3"/>
    <w:rsid w:val="002F5294"/>
    <w:rsid w:val="002F5801"/>
    <w:rsid w:val="002F5CB5"/>
    <w:rsid w:val="002F66C1"/>
    <w:rsid w:val="002F6BD5"/>
    <w:rsid w:val="002F6BF2"/>
    <w:rsid w:val="002F6C8F"/>
    <w:rsid w:val="002F6E1F"/>
    <w:rsid w:val="002F70B7"/>
    <w:rsid w:val="002F794C"/>
    <w:rsid w:val="002F7959"/>
    <w:rsid w:val="00300270"/>
    <w:rsid w:val="00300288"/>
    <w:rsid w:val="003006AC"/>
    <w:rsid w:val="00300AAA"/>
    <w:rsid w:val="00301776"/>
    <w:rsid w:val="00301DB1"/>
    <w:rsid w:val="00301F01"/>
    <w:rsid w:val="003020CE"/>
    <w:rsid w:val="00302914"/>
    <w:rsid w:val="00302F92"/>
    <w:rsid w:val="00303B36"/>
    <w:rsid w:val="00303C3E"/>
    <w:rsid w:val="0030403D"/>
    <w:rsid w:val="00304188"/>
    <w:rsid w:val="00304A55"/>
    <w:rsid w:val="00304C46"/>
    <w:rsid w:val="003050EB"/>
    <w:rsid w:val="0030522A"/>
    <w:rsid w:val="00305442"/>
    <w:rsid w:val="0030549E"/>
    <w:rsid w:val="00305D07"/>
    <w:rsid w:val="00306A24"/>
    <w:rsid w:val="00306A39"/>
    <w:rsid w:val="00307441"/>
    <w:rsid w:val="00307686"/>
    <w:rsid w:val="00307696"/>
    <w:rsid w:val="00307ABF"/>
    <w:rsid w:val="00307D9C"/>
    <w:rsid w:val="003101D6"/>
    <w:rsid w:val="003105D9"/>
    <w:rsid w:val="00310810"/>
    <w:rsid w:val="00310B79"/>
    <w:rsid w:val="00311C4A"/>
    <w:rsid w:val="00312BC4"/>
    <w:rsid w:val="0031337E"/>
    <w:rsid w:val="0031346A"/>
    <w:rsid w:val="003138A2"/>
    <w:rsid w:val="003144DB"/>
    <w:rsid w:val="00314DA2"/>
    <w:rsid w:val="00315564"/>
    <w:rsid w:val="00315941"/>
    <w:rsid w:val="00315D1D"/>
    <w:rsid w:val="00315D85"/>
    <w:rsid w:val="00316085"/>
    <w:rsid w:val="0031646A"/>
    <w:rsid w:val="003168C0"/>
    <w:rsid w:val="00316B80"/>
    <w:rsid w:val="00316DB5"/>
    <w:rsid w:val="00316ED5"/>
    <w:rsid w:val="0031751B"/>
    <w:rsid w:val="00317A17"/>
    <w:rsid w:val="003200A5"/>
    <w:rsid w:val="0032031B"/>
    <w:rsid w:val="00320767"/>
    <w:rsid w:val="003210F2"/>
    <w:rsid w:val="0032169D"/>
    <w:rsid w:val="00321DC2"/>
    <w:rsid w:val="0032213C"/>
    <w:rsid w:val="003230C0"/>
    <w:rsid w:val="003233E1"/>
    <w:rsid w:val="003234A4"/>
    <w:rsid w:val="003237CE"/>
    <w:rsid w:val="00323AAD"/>
    <w:rsid w:val="00324148"/>
    <w:rsid w:val="00324684"/>
    <w:rsid w:val="00324724"/>
    <w:rsid w:val="00324D8D"/>
    <w:rsid w:val="00324FF4"/>
    <w:rsid w:val="00325AED"/>
    <w:rsid w:val="00325C78"/>
    <w:rsid w:val="00326E4C"/>
    <w:rsid w:val="00326F07"/>
    <w:rsid w:val="00326F93"/>
    <w:rsid w:val="0032752E"/>
    <w:rsid w:val="00327655"/>
    <w:rsid w:val="00330B9D"/>
    <w:rsid w:val="00331801"/>
    <w:rsid w:val="00331992"/>
    <w:rsid w:val="003319B5"/>
    <w:rsid w:val="00331B9B"/>
    <w:rsid w:val="0033233A"/>
    <w:rsid w:val="00332506"/>
    <w:rsid w:val="0033275B"/>
    <w:rsid w:val="00332AC4"/>
    <w:rsid w:val="00332EB6"/>
    <w:rsid w:val="00333534"/>
    <w:rsid w:val="003335EF"/>
    <w:rsid w:val="00333F42"/>
    <w:rsid w:val="00333F54"/>
    <w:rsid w:val="00334105"/>
    <w:rsid w:val="003346F9"/>
    <w:rsid w:val="00334E3B"/>
    <w:rsid w:val="00335511"/>
    <w:rsid w:val="0033664D"/>
    <w:rsid w:val="00336755"/>
    <w:rsid w:val="00336B82"/>
    <w:rsid w:val="00337964"/>
    <w:rsid w:val="003379C3"/>
    <w:rsid w:val="00337EE4"/>
    <w:rsid w:val="0034055A"/>
    <w:rsid w:val="00341372"/>
    <w:rsid w:val="0034164E"/>
    <w:rsid w:val="003417E3"/>
    <w:rsid w:val="00341B64"/>
    <w:rsid w:val="0034384D"/>
    <w:rsid w:val="00343DBD"/>
    <w:rsid w:val="00343E1F"/>
    <w:rsid w:val="00344348"/>
    <w:rsid w:val="003445F8"/>
    <w:rsid w:val="00344897"/>
    <w:rsid w:val="0034489B"/>
    <w:rsid w:val="00345133"/>
    <w:rsid w:val="00345283"/>
    <w:rsid w:val="0034570E"/>
    <w:rsid w:val="00345B56"/>
    <w:rsid w:val="00345CF2"/>
    <w:rsid w:val="003469E0"/>
    <w:rsid w:val="00346CF3"/>
    <w:rsid w:val="00347372"/>
    <w:rsid w:val="003502D9"/>
    <w:rsid w:val="00350B05"/>
    <w:rsid w:val="00351ACC"/>
    <w:rsid w:val="00351B49"/>
    <w:rsid w:val="003521D9"/>
    <w:rsid w:val="00352260"/>
    <w:rsid w:val="00352CB5"/>
    <w:rsid w:val="00352D40"/>
    <w:rsid w:val="0035304F"/>
    <w:rsid w:val="003531D5"/>
    <w:rsid w:val="00353423"/>
    <w:rsid w:val="00353BF1"/>
    <w:rsid w:val="003547A3"/>
    <w:rsid w:val="0035485B"/>
    <w:rsid w:val="0035527F"/>
    <w:rsid w:val="0035562B"/>
    <w:rsid w:val="00355D4A"/>
    <w:rsid w:val="00355EB2"/>
    <w:rsid w:val="003575B2"/>
    <w:rsid w:val="00360228"/>
    <w:rsid w:val="0036047B"/>
    <w:rsid w:val="00360527"/>
    <w:rsid w:val="00360595"/>
    <w:rsid w:val="00360C2E"/>
    <w:rsid w:val="003611C4"/>
    <w:rsid w:val="00361310"/>
    <w:rsid w:val="0036156D"/>
    <w:rsid w:val="0036247C"/>
    <w:rsid w:val="00362662"/>
    <w:rsid w:val="0036269E"/>
    <w:rsid w:val="00362B4D"/>
    <w:rsid w:val="003634CF"/>
    <w:rsid w:val="00364519"/>
    <w:rsid w:val="003647EE"/>
    <w:rsid w:val="00364A36"/>
    <w:rsid w:val="00366124"/>
    <w:rsid w:val="00366242"/>
    <w:rsid w:val="003664B8"/>
    <w:rsid w:val="0036662C"/>
    <w:rsid w:val="00366913"/>
    <w:rsid w:val="00366F77"/>
    <w:rsid w:val="003673B9"/>
    <w:rsid w:val="003674DD"/>
    <w:rsid w:val="00367934"/>
    <w:rsid w:val="00367BF3"/>
    <w:rsid w:val="00367BFA"/>
    <w:rsid w:val="00370777"/>
    <w:rsid w:val="0037267C"/>
    <w:rsid w:val="00372F30"/>
    <w:rsid w:val="00373A3D"/>
    <w:rsid w:val="00373D2B"/>
    <w:rsid w:val="0037473D"/>
    <w:rsid w:val="00374C28"/>
    <w:rsid w:val="00374E43"/>
    <w:rsid w:val="00374F53"/>
    <w:rsid w:val="00375400"/>
    <w:rsid w:val="00375A06"/>
    <w:rsid w:val="003761B5"/>
    <w:rsid w:val="0037623F"/>
    <w:rsid w:val="0037643C"/>
    <w:rsid w:val="00377341"/>
    <w:rsid w:val="00377664"/>
    <w:rsid w:val="00380DBC"/>
    <w:rsid w:val="00380E8B"/>
    <w:rsid w:val="003812DE"/>
    <w:rsid w:val="00381757"/>
    <w:rsid w:val="00381BD1"/>
    <w:rsid w:val="0038231D"/>
    <w:rsid w:val="003830F1"/>
    <w:rsid w:val="00383123"/>
    <w:rsid w:val="003831BA"/>
    <w:rsid w:val="0038320A"/>
    <w:rsid w:val="00384FEA"/>
    <w:rsid w:val="00385558"/>
    <w:rsid w:val="00385E67"/>
    <w:rsid w:val="00386322"/>
    <w:rsid w:val="0038634B"/>
    <w:rsid w:val="00386922"/>
    <w:rsid w:val="003901D5"/>
    <w:rsid w:val="00390DBA"/>
    <w:rsid w:val="003910DF"/>
    <w:rsid w:val="00391CA4"/>
    <w:rsid w:val="00392052"/>
    <w:rsid w:val="00392905"/>
    <w:rsid w:val="00392B16"/>
    <w:rsid w:val="00392B37"/>
    <w:rsid w:val="00392CB1"/>
    <w:rsid w:val="00392D73"/>
    <w:rsid w:val="0039361E"/>
    <w:rsid w:val="0039377C"/>
    <w:rsid w:val="00393FA5"/>
    <w:rsid w:val="003945D6"/>
    <w:rsid w:val="00394CC7"/>
    <w:rsid w:val="003962E4"/>
    <w:rsid w:val="00396451"/>
    <w:rsid w:val="003965A1"/>
    <w:rsid w:val="00396B61"/>
    <w:rsid w:val="00397395"/>
    <w:rsid w:val="00397495"/>
    <w:rsid w:val="00397577"/>
    <w:rsid w:val="00397A46"/>
    <w:rsid w:val="003A10D5"/>
    <w:rsid w:val="003A14C3"/>
    <w:rsid w:val="003A21D9"/>
    <w:rsid w:val="003A240E"/>
    <w:rsid w:val="003A2A77"/>
    <w:rsid w:val="003A3413"/>
    <w:rsid w:val="003A34E5"/>
    <w:rsid w:val="003A3A9A"/>
    <w:rsid w:val="003A3E42"/>
    <w:rsid w:val="003A3FA8"/>
    <w:rsid w:val="003A423A"/>
    <w:rsid w:val="003A4464"/>
    <w:rsid w:val="003A511E"/>
    <w:rsid w:val="003A51E1"/>
    <w:rsid w:val="003A55F6"/>
    <w:rsid w:val="003A575B"/>
    <w:rsid w:val="003A591C"/>
    <w:rsid w:val="003A5B25"/>
    <w:rsid w:val="003A5E63"/>
    <w:rsid w:val="003A6AA2"/>
    <w:rsid w:val="003A6AD9"/>
    <w:rsid w:val="003A6C86"/>
    <w:rsid w:val="003B0077"/>
    <w:rsid w:val="003B0234"/>
    <w:rsid w:val="003B0290"/>
    <w:rsid w:val="003B04D4"/>
    <w:rsid w:val="003B06A3"/>
    <w:rsid w:val="003B0D2D"/>
    <w:rsid w:val="003B0DDE"/>
    <w:rsid w:val="003B1459"/>
    <w:rsid w:val="003B1E76"/>
    <w:rsid w:val="003B2AF5"/>
    <w:rsid w:val="003B30AB"/>
    <w:rsid w:val="003B3360"/>
    <w:rsid w:val="003B3EFF"/>
    <w:rsid w:val="003B4139"/>
    <w:rsid w:val="003B44DC"/>
    <w:rsid w:val="003B46D4"/>
    <w:rsid w:val="003B477F"/>
    <w:rsid w:val="003B4971"/>
    <w:rsid w:val="003B4F18"/>
    <w:rsid w:val="003B544C"/>
    <w:rsid w:val="003B5E9F"/>
    <w:rsid w:val="003B6006"/>
    <w:rsid w:val="003B6008"/>
    <w:rsid w:val="003B6288"/>
    <w:rsid w:val="003B690D"/>
    <w:rsid w:val="003B6A8B"/>
    <w:rsid w:val="003B70E7"/>
    <w:rsid w:val="003B7338"/>
    <w:rsid w:val="003B7E3C"/>
    <w:rsid w:val="003C00D0"/>
    <w:rsid w:val="003C04F8"/>
    <w:rsid w:val="003C0622"/>
    <w:rsid w:val="003C0DA7"/>
    <w:rsid w:val="003C0F67"/>
    <w:rsid w:val="003C1742"/>
    <w:rsid w:val="003C1E28"/>
    <w:rsid w:val="003C3035"/>
    <w:rsid w:val="003C330A"/>
    <w:rsid w:val="003C3E81"/>
    <w:rsid w:val="003C49AF"/>
    <w:rsid w:val="003C4A03"/>
    <w:rsid w:val="003C4D1B"/>
    <w:rsid w:val="003C4E08"/>
    <w:rsid w:val="003C5765"/>
    <w:rsid w:val="003C5782"/>
    <w:rsid w:val="003C5805"/>
    <w:rsid w:val="003C586D"/>
    <w:rsid w:val="003C5D43"/>
    <w:rsid w:val="003C61FB"/>
    <w:rsid w:val="003C6622"/>
    <w:rsid w:val="003C68C8"/>
    <w:rsid w:val="003C6D7C"/>
    <w:rsid w:val="003C6E56"/>
    <w:rsid w:val="003C75B1"/>
    <w:rsid w:val="003C7C08"/>
    <w:rsid w:val="003D049A"/>
    <w:rsid w:val="003D06A3"/>
    <w:rsid w:val="003D0DCF"/>
    <w:rsid w:val="003D0E69"/>
    <w:rsid w:val="003D10D0"/>
    <w:rsid w:val="003D1724"/>
    <w:rsid w:val="003D17B7"/>
    <w:rsid w:val="003D1F2D"/>
    <w:rsid w:val="003D1FC7"/>
    <w:rsid w:val="003D26FA"/>
    <w:rsid w:val="003D2FCF"/>
    <w:rsid w:val="003D365B"/>
    <w:rsid w:val="003D37E6"/>
    <w:rsid w:val="003D4E43"/>
    <w:rsid w:val="003D4EB6"/>
    <w:rsid w:val="003D5A4A"/>
    <w:rsid w:val="003D6253"/>
    <w:rsid w:val="003D6E87"/>
    <w:rsid w:val="003D763B"/>
    <w:rsid w:val="003D78FF"/>
    <w:rsid w:val="003D79F2"/>
    <w:rsid w:val="003E00F4"/>
    <w:rsid w:val="003E07F9"/>
    <w:rsid w:val="003E0B6D"/>
    <w:rsid w:val="003E0D7D"/>
    <w:rsid w:val="003E164A"/>
    <w:rsid w:val="003E172B"/>
    <w:rsid w:val="003E1DE5"/>
    <w:rsid w:val="003E2ACC"/>
    <w:rsid w:val="003E2C0C"/>
    <w:rsid w:val="003E2C4D"/>
    <w:rsid w:val="003E30BC"/>
    <w:rsid w:val="003E3408"/>
    <w:rsid w:val="003E3B43"/>
    <w:rsid w:val="003E3D85"/>
    <w:rsid w:val="003E400C"/>
    <w:rsid w:val="003E43A1"/>
    <w:rsid w:val="003E4C28"/>
    <w:rsid w:val="003E4D07"/>
    <w:rsid w:val="003E582A"/>
    <w:rsid w:val="003E593F"/>
    <w:rsid w:val="003E5F24"/>
    <w:rsid w:val="003E6042"/>
    <w:rsid w:val="003E610E"/>
    <w:rsid w:val="003E6BAF"/>
    <w:rsid w:val="003E7011"/>
    <w:rsid w:val="003F067A"/>
    <w:rsid w:val="003F0E6C"/>
    <w:rsid w:val="003F14AA"/>
    <w:rsid w:val="003F1A6F"/>
    <w:rsid w:val="003F1B9C"/>
    <w:rsid w:val="003F35C5"/>
    <w:rsid w:val="003F38CE"/>
    <w:rsid w:val="003F3B65"/>
    <w:rsid w:val="003F3D22"/>
    <w:rsid w:val="003F3E89"/>
    <w:rsid w:val="003F46D4"/>
    <w:rsid w:val="003F48DD"/>
    <w:rsid w:val="003F4DD9"/>
    <w:rsid w:val="003F4F70"/>
    <w:rsid w:val="003F51AA"/>
    <w:rsid w:val="003F5F33"/>
    <w:rsid w:val="003F61A3"/>
    <w:rsid w:val="003F632B"/>
    <w:rsid w:val="003F701A"/>
    <w:rsid w:val="003F739F"/>
    <w:rsid w:val="003F749D"/>
    <w:rsid w:val="003F74C4"/>
    <w:rsid w:val="003F7C94"/>
    <w:rsid w:val="003F7D4D"/>
    <w:rsid w:val="0040047C"/>
    <w:rsid w:val="004005D2"/>
    <w:rsid w:val="00400669"/>
    <w:rsid w:val="00400A58"/>
    <w:rsid w:val="00400E2D"/>
    <w:rsid w:val="0040193D"/>
    <w:rsid w:val="00401F30"/>
    <w:rsid w:val="00402378"/>
    <w:rsid w:val="00402979"/>
    <w:rsid w:val="00402FC6"/>
    <w:rsid w:val="0040317E"/>
    <w:rsid w:val="004037F5"/>
    <w:rsid w:val="00403C65"/>
    <w:rsid w:val="0040433E"/>
    <w:rsid w:val="00404B89"/>
    <w:rsid w:val="00404EF5"/>
    <w:rsid w:val="004050D3"/>
    <w:rsid w:val="004053B0"/>
    <w:rsid w:val="00405582"/>
    <w:rsid w:val="004058BC"/>
    <w:rsid w:val="00405930"/>
    <w:rsid w:val="00406806"/>
    <w:rsid w:val="00406D6A"/>
    <w:rsid w:val="004075EC"/>
    <w:rsid w:val="0041018A"/>
    <w:rsid w:val="00410BDC"/>
    <w:rsid w:val="0041160A"/>
    <w:rsid w:val="00412C02"/>
    <w:rsid w:val="00412D75"/>
    <w:rsid w:val="00413263"/>
    <w:rsid w:val="00413A69"/>
    <w:rsid w:val="00413BC1"/>
    <w:rsid w:val="00413C39"/>
    <w:rsid w:val="0041526A"/>
    <w:rsid w:val="004153C0"/>
    <w:rsid w:val="00415512"/>
    <w:rsid w:val="00415667"/>
    <w:rsid w:val="004170CD"/>
    <w:rsid w:val="00417798"/>
    <w:rsid w:val="004201EE"/>
    <w:rsid w:val="0042023E"/>
    <w:rsid w:val="00420CD9"/>
    <w:rsid w:val="004211F0"/>
    <w:rsid w:val="004217B6"/>
    <w:rsid w:val="004222BE"/>
    <w:rsid w:val="004228A1"/>
    <w:rsid w:val="004231DA"/>
    <w:rsid w:val="004231ED"/>
    <w:rsid w:val="0042426F"/>
    <w:rsid w:val="00424289"/>
    <w:rsid w:val="0042440B"/>
    <w:rsid w:val="00424459"/>
    <w:rsid w:val="00424900"/>
    <w:rsid w:val="00425920"/>
    <w:rsid w:val="00425AF0"/>
    <w:rsid w:val="00426000"/>
    <w:rsid w:val="004261C2"/>
    <w:rsid w:val="00427521"/>
    <w:rsid w:val="004278F0"/>
    <w:rsid w:val="00427FA2"/>
    <w:rsid w:val="00431468"/>
    <w:rsid w:val="00431F6A"/>
    <w:rsid w:val="00431F89"/>
    <w:rsid w:val="00432014"/>
    <w:rsid w:val="00432306"/>
    <w:rsid w:val="004328D3"/>
    <w:rsid w:val="004328E0"/>
    <w:rsid w:val="00432E1E"/>
    <w:rsid w:val="00433062"/>
    <w:rsid w:val="004331E0"/>
    <w:rsid w:val="00433D8A"/>
    <w:rsid w:val="0043426F"/>
    <w:rsid w:val="004351E2"/>
    <w:rsid w:val="00436972"/>
    <w:rsid w:val="0043698C"/>
    <w:rsid w:val="00436F90"/>
    <w:rsid w:val="00437AE7"/>
    <w:rsid w:val="00437C02"/>
    <w:rsid w:val="00440684"/>
    <w:rsid w:val="0044075A"/>
    <w:rsid w:val="00440A53"/>
    <w:rsid w:val="00440FEA"/>
    <w:rsid w:val="004420AC"/>
    <w:rsid w:val="00442554"/>
    <w:rsid w:val="00442A3F"/>
    <w:rsid w:val="00442B99"/>
    <w:rsid w:val="004444EF"/>
    <w:rsid w:val="00445948"/>
    <w:rsid w:val="00445E5B"/>
    <w:rsid w:val="00445F78"/>
    <w:rsid w:val="004460F8"/>
    <w:rsid w:val="004464C0"/>
    <w:rsid w:val="00446E12"/>
    <w:rsid w:val="004479B2"/>
    <w:rsid w:val="00447AC2"/>
    <w:rsid w:val="00450AFC"/>
    <w:rsid w:val="00450D59"/>
    <w:rsid w:val="00450F15"/>
    <w:rsid w:val="00450FA4"/>
    <w:rsid w:val="004511BB"/>
    <w:rsid w:val="00451AF4"/>
    <w:rsid w:val="004524E3"/>
    <w:rsid w:val="0045251B"/>
    <w:rsid w:val="00452B8D"/>
    <w:rsid w:val="00452D0C"/>
    <w:rsid w:val="00453C2F"/>
    <w:rsid w:val="00454486"/>
    <w:rsid w:val="00454664"/>
    <w:rsid w:val="00455572"/>
    <w:rsid w:val="0045583E"/>
    <w:rsid w:val="00455A72"/>
    <w:rsid w:val="004562E5"/>
    <w:rsid w:val="00456B41"/>
    <w:rsid w:val="00456D48"/>
    <w:rsid w:val="00456E17"/>
    <w:rsid w:val="004600D0"/>
    <w:rsid w:val="004603AF"/>
    <w:rsid w:val="0046084B"/>
    <w:rsid w:val="00460BA0"/>
    <w:rsid w:val="00461398"/>
    <w:rsid w:val="0046166A"/>
    <w:rsid w:val="00461923"/>
    <w:rsid w:val="00461D3A"/>
    <w:rsid w:val="00462C2F"/>
    <w:rsid w:val="00463B2D"/>
    <w:rsid w:val="00463D04"/>
    <w:rsid w:val="00463EB4"/>
    <w:rsid w:val="00463FA9"/>
    <w:rsid w:val="004644FA"/>
    <w:rsid w:val="00464A25"/>
    <w:rsid w:val="00464C65"/>
    <w:rsid w:val="00464C96"/>
    <w:rsid w:val="004650CA"/>
    <w:rsid w:val="00465702"/>
    <w:rsid w:val="00465AD8"/>
    <w:rsid w:val="00465F9A"/>
    <w:rsid w:val="00466216"/>
    <w:rsid w:val="00466559"/>
    <w:rsid w:val="00467242"/>
    <w:rsid w:val="00467886"/>
    <w:rsid w:val="00467D03"/>
    <w:rsid w:val="0047064A"/>
    <w:rsid w:val="00470B99"/>
    <w:rsid w:val="00470F6A"/>
    <w:rsid w:val="00470FA4"/>
    <w:rsid w:val="004712FE"/>
    <w:rsid w:val="00471943"/>
    <w:rsid w:val="00471E36"/>
    <w:rsid w:val="004725EC"/>
    <w:rsid w:val="00472631"/>
    <w:rsid w:val="00472801"/>
    <w:rsid w:val="00472CE2"/>
    <w:rsid w:val="0047345F"/>
    <w:rsid w:val="00473C2C"/>
    <w:rsid w:val="00474035"/>
    <w:rsid w:val="004747E9"/>
    <w:rsid w:val="004749D5"/>
    <w:rsid w:val="00475257"/>
    <w:rsid w:val="004757B2"/>
    <w:rsid w:val="00476231"/>
    <w:rsid w:val="0047639C"/>
    <w:rsid w:val="00476421"/>
    <w:rsid w:val="004765FD"/>
    <w:rsid w:val="004768DC"/>
    <w:rsid w:val="0047697E"/>
    <w:rsid w:val="00476F22"/>
    <w:rsid w:val="00476FCD"/>
    <w:rsid w:val="004770E6"/>
    <w:rsid w:val="0047716B"/>
    <w:rsid w:val="004773AC"/>
    <w:rsid w:val="00477467"/>
    <w:rsid w:val="0047752A"/>
    <w:rsid w:val="00480226"/>
    <w:rsid w:val="00480B3F"/>
    <w:rsid w:val="00480C68"/>
    <w:rsid w:val="00482272"/>
    <w:rsid w:val="00482766"/>
    <w:rsid w:val="004828AF"/>
    <w:rsid w:val="004828C5"/>
    <w:rsid w:val="00482B05"/>
    <w:rsid w:val="00482D48"/>
    <w:rsid w:val="0048325C"/>
    <w:rsid w:val="004834F6"/>
    <w:rsid w:val="00483C3F"/>
    <w:rsid w:val="00484801"/>
    <w:rsid w:val="00484BC1"/>
    <w:rsid w:val="0048501B"/>
    <w:rsid w:val="0048581A"/>
    <w:rsid w:val="0048676C"/>
    <w:rsid w:val="00486A18"/>
    <w:rsid w:val="00486DA0"/>
    <w:rsid w:val="00487196"/>
    <w:rsid w:val="004871F7"/>
    <w:rsid w:val="00487A6D"/>
    <w:rsid w:val="00490074"/>
    <w:rsid w:val="00490B76"/>
    <w:rsid w:val="00490BDD"/>
    <w:rsid w:val="004912DA"/>
    <w:rsid w:val="004917B1"/>
    <w:rsid w:val="004918CC"/>
    <w:rsid w:val="00491AD9"/>
    <w:rsid w:val="00491B36"/>
    <w:rsid w:val="004926BC"/>
    <w:rsid w:val="004929AA"/>
    <w:rsid w:val="004929FF"/>
    <w:rsid w:val="00492CAF"/>
    <w:rsid w:val="00492D7A"/>
    <w:rsid w:val="00492D81"/>
    <w:rsid w:val="00493944"/>
    <w:rsid w:val="00494778"/>
    <w:rsid w:val="004948DD"/>
    <w:rsid w:val="00494BD0"/>
    <w:rsid w:val="00494DCB"/>
    <w:rsid w:val="00495534"/>
    <w:rsid w:val="00495ECE"/>
    <w:rsid w:val="00495F87"/>
    <w:rsid w:val="00495FBC"/>
    <w:rsid w:val="00496329"/>
    <w:rsid w:val="0049657B"/>
    <w:rsid w:val="004965DA"/>
    <w:rsid w:val="00496CE0"/>
    <w:rsid w:val="00496DD3"/>
    <w:rsid w:val="0049730F"/>
    <w:rsid w:val="00497533"/>
    <w:rsid w:val="00497610"/>
    <w:rsid w:val="0049778F"/>
    <w:rsid w:val="00497927"/>
    <w:rsid w:val="00497FB9"/>
    <w:rsid w:val="004A0B8E"/>
    <w:rsid w:val="004A0BAA"/>
    <w:rsid w:val="004A1B3B"/>
    <w:rsid w:val="004A2193"/>
    <w:rsid w:val="004A27A0"/>
    <w:rsid w:val="004A2E9F"/>
    <w:rsid w:val="004A2F50"/>
    <w:rsid w:val="004A3293"/>
    <w:rsid w:val="004A33E1"/>
    <w:rsid w:val="004A37CC"/>
    <w:rsid w:val="004A3E25"/>
    <w:rsid w:val="004A4462"/>
    <w:rsid w:val="004A4DA4"/>
    <w:rsid w:val="004A4F5F"/>
    <w:rsid w:val="004A52A9"/>
    <w:rsid w:val="004A5795"/>
    <w:rsid w:val="004A58AE"/>
    <w:rsid w:val="004A5A95"/>
    <w:rsid w:val="004A5BDB"/>
    <w:rsid w:val="004A5F7E"/>
    <w:rsid w:val="004A62F9"/>
    <w:rsid w:val="004A65B5"/>
    <w:rsid w:val="004A6626"/>
    <w:rsid w:val="004A76E7"/>
    <w:rsid w:val="004A7E44"/>
    <w:rsid w:val="004B00FE"/>
    <w:rsid w:val="004B0B59"/>
    <w:rsid w:val="004B0CF2"/>
    <w:rsid w:val="004B1600"/>
    <w:rsid w:val="004B16FC"/>
    <w:rsid w:val="004B1D2D"/>
    <w:rsid w:val="004B1DFF"/>
    <w:rsid w:val="004B3189"/>
    <w:rsid w:val="004B32EC"/>
    <w:rsid w:val="004B34BD"/>
    <w:rsid w:val="004B3996"/>
    <w:rsid w:val="004B3E52"/>
    <w:rsid w:val="004B444A"/>
    <w:rsid w:val="004B51B6"/>
    <w:rsid w:val="004B5D68"/>
    <w:rsid w:val="004B66F5"/>
    <w:rsid w:val="004B7128"/>
    <w:rsid w:val="004B7731"/>
    <w:rsid w:val="004B7A19"/>
    <w:rsid w:val="004C01BC"/>
    <w:rsid w:val="004C0B80"/>
    <w:rsid w:val="004C0B84"/>
    <w:rsid w:val="004C0E12"/>
    <w:rsid w:val="004C13CA"/>
    <w:rsid w:val="004C16EC"/>
    <w:rsid w:val="004C1ADE"/>
    <w:rsid w:val="004C1C8D"/>
    <w:rsid w:val="004C210E"/>
    <w:rsid w:val="004C25C4"/>
    <w:rsid w:val="004C2EFA"/>
    <w:rsid w:val="004C30D8"/>
    <w:rsid w:val="004C3413"/>
    <w:rsid w:val="004C3C3B"/>
    <w:rsid w:val="004C4672"/>
    <w:rsid w:val="004C59B1"/>
    <w:rsid w:val="004C6430"/>
    <w:rsid w:val="004C6F89"/>
    <w:rsid w:val="004C7165"/>
    <w:rsid w:val="004C7773"/>
    <w:rsid w:val="004C7EC2"/>
    <w:rsid w:val="004D099C"/>
    <w:rsid w:val="004D1379"/>
    <w:rsid w:val="004D1A8B"/>
    <w:rsid w:val="004D1F7B"/>
    <w:rsid w:val="004D2108"/>
    <w:rsid w:val="004D2D2F"/>
    <w:rsid w:val="004D2DD0"/>
    <w:rsid w:val="004D3ADC"/>
    <w:rsid w:val="004D4AEA"/>
    <w:rsid w:val="004D599A"/>
    <w:rsid w:val="004D5A1D"/>
    <w:rsid w:val="004D5CC6"/>
    <w:rsid w:val="004D6AB3"/>
    <w:rsid w:val="004D6F97"/>
    <w:rsid w:val="004D7835"/>
    <w:rsid w:val="004D79F6"/>
    <w:rsid w:val="004D7DDF"/>
    <w:rsid w:val="004D7E2C"/>
    <w:rsid w:val="004D7E5D"/>
    <w:rsid w:val="004D7E8D"/>
    <w:rsid w:val="004E0DD0"/>
    <w:rsid w:val="004E0FD6"/>
    <w:rsid w:val="004E107B"/>
    <w:rsid w:val="004E155A"/>
    <w:rsid w:val="004E1858"/>
    <w:rsid w:val="004E1C4D"/>
    <w:rsid w:val="004E2049"/>
    <w:rsid w:val="004E24B3"/>
    <w:rsid w:val="004E386D"/>
    <w:rsid w:val="004E3FC2"/>
    <w:rsid w:val="004E40E4"/>
    <w:rsid w:val="004E4959"/>
    <w:rsid w:val="004E5608"/>
    <w:rsid w:val="004E5ADE"/>
    <w:rsid w:val="004E669E"/>
    <w:rsid w:val="004E6A7E"/>
    <w:rsid w:val="004E715B"/>
    <w:rsid w:val="004E77C5"/>
    <w:rsid w:val="004E7A4C"/>
    <w:rsid w:val="004E7DC8"/>
    <w:rsid w:val="004E7E5E"/>
    <w:rsid w:val="004E7EAE"/>
    <w:rsid w:val="004F0635"/>
    <w:rsid w:val="004F0BA9"/>
    <w:rsid w:val="004F1385"/>
    <w:rsid w:val="004F1F5D"/>
    <w:rsid w:val="004F27EE"/>
    <w:rsid w:val="004F2BD6"/>
    <w:rsid w:val="004F2C65"/>
    <w:rsid w:val="004F2D01"/>
    <w:rsid w:val="004F2DD0"/>
    <w:rsid w:val="004F2E3D"/>
    <w:rsid w:val="004F2E5F"/>
    <w:rsid w:val="004F325B"/>
    <w:rsid w:val="004F347B"/>
    <w:rsid w:val="004F366E"/>
    <w:rsid w:val="004F36D9"/>
    <w:rsid w:val="004F3E2A"/>
    <w:rsid w:val="004F3FCC"/>
    <w:rsid w:val="004F40F2"/>
    <w:rsid w:val="004F417E"/>
    <w:rsid w:val="004F447E"/>
    <w:rsid w:val="004F4572"/>
    <w:rsid w:val="004F4650"/>
    <w:rsid w:val="004F4BCD"/>
    <w:rsid w:val="004F57ED"/>
    <w:rsid w:val="004F6551"/>
    <w:rsid w:val="004F657A"/>
    <w:rsid w:val="004F6CA9"/>
    <w:rsid w:val="004F6D0C"/>
    <w:rsid w:val="004F74B3"/>
    <w:rsid w:val="004F74BF"/>
    <w:rsid w:val="004F75C5"/>
    <w:rsid w:val="004F7801"/>
    <w:rsid w:val="004F7E7F"/>
    <w:rsid w:val="004F7F51"/>
    <w:rsid w:val="004F7F94"/>
    <w:rsid w:val="004F7FD5"/>
    <w:rsid w:val="00500295"/>
    <w:rsid w:val="00500412"/>
    <w:rsid w:val="005006C3"/>
    <w:rsid w:val="00500944"/>
    <w:rsid w:val="005015DF"/>
    <w:rsid w:val="00501776"/>
    <w:rsid w:val="00501D1B"/>
    <w:rsid w:val="00501EFF"/>
    <w:rsid w:val="0050241D"/>
    <w:rsid w:val="00503302"/>
    <w:rsid w:val="00504063"/>
    <w:rsid w:val="00504C00"/>
    <w:rsid w:val="00505CEC"/>
    <w:rsid w:val="005061BC"/>
    <w:rsid w:val="00506695"/>
    <w:rsid w:val="0050700F"/>
    <w:rsid w:val="00507598"/>
    <w:rsid w:val="0050762E"/>
    <w:rsid w:val="005079AA"/>
    <w:rsid w:val="00507E82"/>
    <w:rsid w:val="00511427"/>
    <w:rsid w:val="005117E5"/>
    <w:rsid w:val="0051237E"/>
    <w:rsid w:val="0051281A"/>
    <w:rsid w:val="0051287C"/>
    <w:rsid w:val="00512890"/>
    <w:rsid w:val="00512E78"/>
    <w:rsid w:val="00513F62"/>
    <w:rsid w:val="005142AC"/>
    <w:rsid w:val="00514B60"/>
    <w:rsid w:val="00514D93"/>
    <w:rsid w:val="00514E61"/>
    <w:rsid w:val="00514FBC"/>
    <w:rsid w:val="00515631"/>
    <w:rsid w:val="00515CA0"/>
    <w:rsid w:val="00515F92"/>
    <w:rsid w:val="00516A26"/>
    <w:rsid w:val="00516C61"/>
    <w:rsid w:val="005172D2"/>
    <w:rsid w:val="0051773B"/>
    <w:rsid w:val="005178A1"/>
    <w:rsid w:val="00517A01"/>
    <w:rsid w:val="00520019"/>
    <w:rsid w:val="00520096"/>
    <w:rsid w:val="00520318"/>
    <w:rsid w:val="00520AD6"/>
    <w:rsid w:val="00520BD1"/>
    <w:rsid w:val="00521376"/>
    <w:rsid w:val="00522208"/>
    <w:rsid w:val="00522275"/>
    <w:rsid w:val="005225F2"/>
    <w:rsid w:val="00522956"/>
    <w:rsid w:val="00522991"/>
    <w:rsid w:val="00522B15"/>
    <w:rsid w:val="00522E72"/>
    <w:rsid w:val="0052349D"/>
    <w:rsid w:val="0052398F"/>
    <w:rsid w:val="00523BD4"/>
    <w:rsid w:val="005240F8"/>
    <w:rsid w:val="00524DDA"/>
    <w:rsid w:val="00524E55"/>
    <w:rsid w:val="00525B66"/>
    <w:rsid w:val="00525BE1"/>
    <w:rsid w:val="005264E3"/>
    <w:rsid w:val="00526635"/>
    <w:rsid w:val="00526701"/>
    <w:rsid w:val="005275CF"/>
    <w:rsid w:val="00527764"/>
    <w:rsid w:val="00527E76"/>
    <w:rsid w:val="005302E1"/>
    <w:rsid w:val="00530387"/>
    <w:rsid w:val="005303C2"/>
    <w:rsid w:val="0053087E"/>
    <w:rsid w:val="00530DF0"/>
    <w:rsid w:val="005311AF"/>
    <w:rsid w:val="005313F7"/>
    <w:rsid w:val="0053174D"/>
    <w:rsid w:val="005320A8"/>
    <w:rsid w:val="00532A05"/>
    <w:rsid w:val="00532E27"/>
    <w:rsid w:val="00532F85"/>
    <w:rsid w:val="0053363A"/>
    <w:rsid w:val="00533D54"/>
    <w:rsid w:val="0053489F"/>
    <w:rsid w:val="00535113"/>
    <w:rsid w:val="00535D93"/>
    <w:rsid w:val="00535E13"/>
    <w:rsid w:val="00535E27"/>
    <w:rsid w:val="00536196"/>
    <w:rsid w:val="00536668"/>
    <w:rsid w:val="00536959"/>
    <w:rsid w:val="005374FA"/>
    <w:rsid w:val="00537B50"/>
    <w:rsid w:val="005406A2"/>
    <w:rsid w:val="00540801"/>
    <w:rsid w:val="00540864"/>
    <w:rsid w:val="00540F04"/>
    <w:rsid w:val="00540F56"/>
    <w:rsid w:val="005411E6"/>
    <w:rsid w:val="00541DAA"/>
    <w:rsid w:val="00541E4E"/>
    <w:rsid w:val="0054204F"/>
    <w:rsid w:val="005425FD"/>
    <w:rsid w:val="00543119"/>
    <w:rsid w:val="00543340"/>
    <w:rsid w:val="0054397E"/>
    <w:rsid w:val="00543DA6"/>
    <w:rsid w:val="00544F9B"/>
    <w:rsid w:val="005454DC"/>
    <w:rsid w:val="005459D4"/>
    <w:rsid w:val="00546309"/>
    <w:rsid w:val="0054630D"/>
    <w:rsid w:val="005467A1"/>
    <w:rsid w:val="00546A0F"/>
    <w:rsid w:val="00546AA8"/>
    <w:rsid w:val="00546D86"/>
    <w:rsid w:val="00546FA9"/>
    <w:rsid w:val="00547503"/>
    <w:rsid w:val="0054752E"/>
    <w:rsid w:val="005503B3"/>
    <w:rsid w:val="005509BB"/>
    <w:rsid w:val="00551143"/>
    <w:rsid w:val="005511D7"/>
    <w:rsid w:val="0055203A"/>
    <w:rsid w:val="005524EF"/>
    <w:rsid w:val="00552A59"/>
    <w:rsid w:val="00552BF9"/>
    <w:rsid w:val="00553006"/>
    <w:rsid w:val="00553350"/>
    <w:rsid w:val="00553874"/>
    <w:rsid w:val="00553901"/>
    <w:rsid w:val="00553CBB"/>
    <w:rsid w:val="005540AF"/>
    <w:rsid w:val="00554EC1"/>
    <w:rsid w:val="0055533A"/>
    <w:rsid w:val="00555691"/>
    <w:rsid w:val="00555735"/>
    <w:rsid w:val="0055579A"/>
    <w:rsid w:val="00555838"/>
    <w:rsid w:val="00555EA0"/>
    <w:rsid w:val="00556242"/>
    <w:rsid w:val="00556BC2"/>
    <w:rsid w:val="00556D48"/>
    <w:rsid w:val="00557433"/>
    <w:rsid w:val="0055753E"/>
    <w:rsid w:val="00557B82"/>
    <w:rsid w:val="00557DAC"/>
    <w:rsid w:val="00557DDE"/>
    <w:rsid w:val="00560B14"/>
    <w:rsid w:val="00560F9E"/>
    <w:rsid w:val="005617C1"/>
    <w:rsid w:val="005619CD"/>
    <w:rsid w:val="00561ADE"/>
    <w:rsid w:val="00561DBA"/>
    <w:rsid w:val="00562205"/>
    <w:rsid w:val="00562C0D"/>
    <w:rsid w:val="00563529"/>
    <w:rsid w:val="00563D04"/>
    <w:rsid w:val="00563DE6"/>
    <w:rsid w:val="00564D12"/>
    <w:rsid w:val="005652E1"/>
    <w:rsid w:val="005653B9"/>
    <w:rsid w:val="005669F9"/>
    <w:rsid w:val="00566F1E"/>
    <w:rsid w:val="0056719E"/>
    <w:rsid w:val="00567727"/>
    <w:rsid w:val="005678F3"/>
    <w:rsid w:val="005704B2"/>
    <w:rsid w:val="005708AD"/>
    <w:rsid w:val="00570D8B"/>
    <w:rsid w:val="00571058"/>
    <w:rsid w:val="00571220"/>
    <w:rsid w:val="00571797"/>
    <w:rsid w:val="005725D2"/>
    <w:rsid w:val="00572C1A"/>
    <w:rsid w:val="00573338"/>
    <w:rsid w:val="00573556"/>
    <w:rsid w:val="005735E6"/>
    <w:rsid w:val="0057378B"/>
    <w:rsid w:val="00574363"/>
    <w:rsid w:val="005748BF"/>
    <w:rsid w:val="00574C7C"/>
    <w:rsid w:val="005750EE"/>
    <w:rsid w:val="005752DE"/>
    <w:rsid w:val="005757D8"/>
    <w:rsid w:val="00575DF3"/>
    <w:rsid w:val="00576543"/>
    <w:rsid w:val="00577510"/>
    <w:rsid w:val="0057758D"/>
    <w:rsid w:val="00577AED"/>
    <w:rsid w:val="00577F42"/>
    <w:rsid w:val="00577FAE"/>
    <w:rsid w:val="00577FD7"/>
    <w:rsid w:val="005803DA"/>
    <w:rsid w:val="00580CE9"/>
    <w:rsid w:val="00580E99"/>
    <w:rsid w:val="005810C2"/>
    <w:rsid w:val="00582687"/>
    <w:rsid w:val="00583B71"/>
    <w:rsid w:val="00583BB6"/>
    <w:rsid w:val="00583C66"/>
    <w:rsid w:val="00583F02"/>
    <w:rsid w:val="00584558"/>
    <w:rsid w:val="00584D00"/>
    <w:rsid w:val="005855A5"/>
    <w:rsid w:val="005855AC"/>
    <w:rsid w:val="0058593D"/>
    <w:rsid w:val="00586434"/>
    <w:rsid w:val="00586783"/>
    <w:rsid w:val="0058792B"/>
    <w:rsid w:val="00587998"/>
    <w:rsid w:val="00587E3C"/>
    <w:rsid w:val="0059035A"/>
    <w:rsid w:val="00590940"/>
    <w:rsid w:val="00591584"/>
    <w:rsid w:val="00591645"/>
    <w:rsid w:val="00591786"/>
    <w:rsid w:val="00592151"/>
    <w:rsid w:val="00592CB5"/>
    <w:rsid w:val="00592FA6"/>
    <w:rsid w:val="00593A78"/>
    <w:rsid w:val="00593BE9"/>
    <w:rsid w:val="00593FFF"/>
    <w:rsid w:val="0059445E"/>
    <w:rsid w:val="00594FF9"/>
    <w:rsid w:val="00595835"/>
    <w:rsid w:val="00595C8A"/>
    <w:rsid w:val="00595D73"/>
    <w:rsid w:val="0059606D"/>
    <w:rsid w:val="00596914"/>
    <w:rsid w:val="00596F95"/>
    <w:rsid w:val="0059731C"/>
    <w:rsid w:val="00597374"/>
    <w:rsid w:val="005A0234"/>
    <w:rsid w:val="005A03EB"/>
    <w:rsid w:val="005A0ACD"/>
    <w:rsid w:val="005A0F70"/>
    <w:rsid w:val="005A11BE"/>
    <w:rsid w:val="005A1429"/>
    <w:rsid w:val="005A1FAF"/>
    <w:rsid w:val="005A2378"/>
    <w:rsid w:val="005A2709"/>
    <w:rsid w:val="005A2D54"/>
    <w:rsid w:val="005A2FD2"/>
    <w:rsid w:val="005A3224"/>
    <w:rsid w:val="005A32E9"/>
    <w:rsid w:val="005A32EA"/>
    <w:rsid w:val="005A3F41"/>
    <w:rsid w:val="005A403A"/>
    <w:rsid w:val="005A435A"/>
    <w:rsid w:val="005A4574"/>
    <w:rsid w:val="005A49C6"/>
    <w:rsid w:val="005A5A50"/>
    <w:rsid w:val="005A5BDE"/>
    <w:rsid w:val="005A6153"/>
    <w:rsid w:val="005A6273"/>
    <w:rsid w:val="005A6645"/>
    <w:rsid w:val="005A6752"/>
    <w:rsid w:val="005A6DE7"/>
    <w:rsid w:val="005A6F41"/>
    <w:rsid w:val="005A784B"/>
    <w:rsid w:val="005A7897"/>
    <w:rsid w:val="005B04F9"/>
    <w:rsid w:val="005B0938"/>
    <w:rsid w:val="005B0CE8"/>
    <w:rsid w:val="005B1547"/>
    <w:rsid w:val="005B1C57"/>
    <w:rsid w:val="005B2E5B"/>
    <w:rsid w:val="005B2EF0"/>
    <w:rsid w:val="005B361A"/>
    <w:rsid w:val="005B37D7"/>
    <w:rsid w:val="005B3814"/>
    <w:rsid w:val="005B3B22"/>
    <w:rsid w:val="005B499A"/>
    <w:rsid w:val="005B541F"/>
    <w:rsid w:val="005B5834"/>
    <w:rsid w:val="005B5DBE"/>
    <w:rsid w:val="005B6093"/>
    <w:rsid w:val="005B64F6"/>
    <w:rsid w:val="005B715E"/>
    <w:rsid w:val="005B7291"/>
    <w:rsid w:val="005B7315"/>
    <w:rsid w:val="005B7960"/>
    <w:rsid w:val="005C04BC"/>
    <w:rsid w:val="005C04E1"/>
    <w:rsid w:val="005C0B67"/>
    <w:rsid w:val="005C0CA6"/>
    <w:rsid w:val="005C1340"/>
    <w:rsid w:val="005C1912"/>
    <w:rsid w:val="005C1D8C"/>
    <w:rsid w:val="005C1ED1"/>
    <w:rsid w:val="005C223B"/>
    <w:rsid w:val="005C2283"/>
    <w:rsid w:val="005C2338"/>
    <w:rsid w:val="005C35DC"/>
    <w:rsid w:val="005C3D42"/>
    <w:rsid w:val="005C405D"/>
    <w:rsid w:val="005C4068"/>
    <w:rsid w:val="005C4E5A"/>
    <w:rsid w:val="005C53A9"/>
    <w:rsid w:val="005C5607"/>
    <w:rsid w:val="005C5624"/>
    <w:rsid w:val="005C5AE5"/>
    <w:rsid w:val="005C5BB9"/>
    <w:rsid w:val="005C5BDE"/>
    <w:rsid w:val="005C5D62"/>
    <w:rsid w:val="005C5E55"/>
    <w:rsid w:val="005C632C"/>
    <w:rsid w:val="005C6E63"/>
    <w:rsid w:val="005C7026"/>
    <w:rsid w:val="005C74BF"/>
    <w:rsid w:val="005C7AB6"/>
    <w:rsid w:val="005C7DC0"/>
    <w:rsid w:val="005C7EAF"/>
    <w:rsid w:val="005D0012"/>
    <w:rsid w:val="005D0723"/>
    <w:rsid w:val="005D094B"/>
    <w:rsid w:val="005D0B0A"/>
    <w:rsid w:val="005D1419"/>
    <w:rsid w:val="005D1575"/>
    <w:rsid w:val="005D16A1"/>
    <w:rsid w:val="005D183A"/>
    <w:rsid w:val="005D185F"/>
    <w:rsid w:val="005D195D"/>
    <w:rsid w:val="005D2A13"/>
    <w:rsid w:val="005D2C59"/>
    <w:rsid w:val="005D3026"/>
    <w:rsid w:val="005D3823"/>
    <w:rsid w:val="005D4434"/>
    <w:rsid w:val="005D466A"/>
    <w:rsid w:val="005D4876"/>
    <w:rsid w:val="005D4DB1"/>
    <w:rsid w:val="005D5077"/>
    <w:rsid w:val="005D6054"/>
    <w:rsid w:val="005D680B"/>
    <w:rsid w:val="005D6824"/>
    <w:rsid w:val="005D68D3"/>
    <w:rsid w:val="005D73E4"/>
    <w:rsid w:val="005D765C"/>
    <w:rsid w:val="005D76C8"/>
    <w:rsid w:val="005D7D32"/>
    <w:rsid w:val="005E0D18"/>
    <w:rsid w:val="005E0FA4"/>
    <w:rsid w:val="005E0FC9"/>
    <w:rsid w:val="005E121E"/>
    <w:rsid w:val="005E1923"/>
    <w:rsid w:val="005E1B02"/>
    <w:rsid w:val="005E1C7A"/>
    <w:rsid w:val="005E29B3"/>
    <w:rsid w:val="005E2BE9"/>
    <w:rsid w:val="005E2CEF"/>
    <w:rsid w:val="005E2EE0"/>
    <w:rsid w:val="005E39E5"/>
    <w:rsid w:val="005E3A3A"/>
    <w:rsid w:val="005E3ACB"/>
    <w:rsid w:val="005E4ACE"/>
    <w:rsid w:val="005E5031"/>
    <w:rsid w:val="005E5105"/>
    <w:rsid w:val="005E5233"/>
    <w:rsid w:val="005E5DDC"/>
    <w:rsid w:val="005E64C2"/>
    <w:rsid w:val="005E69F3"/>
    <w:rsid w:val="005E6B37"/>
    <w:rsid w:val="005E6D39"/>
    <w:rsid w:val="005E7C72"/>
    <w:rsid w:val="005F0655"/>
    <w:rsid w:val="005F09A9"/>
    <w:rsid w:val="005F0ADB"/>
    <w:rsid w:val="005F0CA4"/>
    <w:rsid w:val="005F10D0"/>
    <w:rsid w:val="005F1942"/>
    <w:rsid w:val="005F1BC2"/>
    <w:rsid w:val="005F26D8"/>
    <w:rsid w:val="005F301B"/>
    <w:rsid w:val="005F3545"/>
    <w:rsid w:val="005F37AC"/>
    <w:rsid w:val="005F3CBA"/>
    <w:rsid w:val="005F4691"/>
    <w:rsid w:val="005F4D46"/>
    <w:rsid w:val="005F607A"/>
    <w:rsid w:val="005F67AB"/>
    <w:rsid w:val="005F7A16"/>
    <w:rsid w:val="006000C5"/>
    <w:rsid w:val="00600A48"/>
    <w:rsid w:val="006011AC"/>
    <w:rsid w:val="00601823"/>
    <w:rsid w:val="0060182E"/>
    <w:rsid w:val="00602241"/>
    <w:rsid w:val="00602528"/>
    <w:rsid w:val="00602737"/>
    <w:rsid w:val="00602768"/>
    <w:rsid w:val="00602DC7"/>
    <w:rsid w:val="00603A29"/>
    <w:rsid w:val="00604434"/>
    <w:rsid w:val="00604643"/>
    <w:rsid w:val="00604965"/>
    <w:rsid w:val="006049B3"/>
    <w:rsid w:val="00604A8D"/>
    <w:rsid w:val="00605C78"/>
    <w:rsid w:val="00606A58"/>
    <w:rsid w:val="00606AAE"/>
    <w:rsid w:val="00606EAD"/>
    <w:rsid w:val="00607737"/>
    <w:rsid w:val="006077F6"/>
    <w:rsid w:val="00607EAA"/>
    <w:rsid w:val="006104BE"/>
    <w:rsid w:val="006104DC"/>
    <w:rsid w:val="00610B6C"/>
    <w:rsid w:val="0061172C"/>
    <w:rsid w:val="00611879"/>
    <w:rsid w:val="0061232F"/>
    <w:rsid w:val="006125CD"/>
    <w:rsid w:val="00612AA6"/>
    <w:rsid w:val="00613691"/>
    <w:rsid w:val="00613703"/>
    <w:rsid w:val="00613859"/>
    <w:rsid w:val="00613863"/>
    <w:rsid w:val="0061405A"/>
    <w:rsid w:val="00614B1A"/>
    <w:rsid w:val="00614F4E"/>
    <w:rsid w:val="0061513A"/>
    <w:rsid w:val="0061523F"/>
    <w:rsid w:val="00615505"/>
    <w:rsid w:val="006157E9"/>
    <w:rsid w:val="00615ED9"/>
    <w:rsid w:val="00616012"/>
    <w:rsid w:val="00616263"/>
    <w:rsid w:val="00616647"/>
    <w:rsid w:val="00616A56"/>
    <w:rsid w:val="006174D9"/>
    <w:rsid w:val="006178A2"/>
    <w:rsid w:val="00620649"/>
    <w:rsid w:val="006211C4"/>
    <w:rsid w:val="00621339"/>
    <w:rsid w:val="00622405"/>
    <w:rsid w:val="00622A4C"/>
    <w:rsid w:val="00622D8E"/>
    <w:rsid w:val="00622FEE"/>
    <w:rsid w:val="0062342B"/>
    <w:rsid w:val="00623BCB"/>
    <w:rsid w:val="00624A0D"/>
    <w:rsid w:val="00624A7F"/>
    <w:rsid w:val="00624D95"/>
    <w:rsid w:val="0062523C"/>
    <w:rsid w:val="00625A7B"/>
    <w:rsid w:val="00625CF5"/>
    <w:rsid w:val="00626003"/>
    <w:rsid w:val="0062611A"/>
    <w:rsid w:val="0062648D"/>
    <w:rsid w:val="006269F4"/>
    <w:rsid w:val="0062716B"/>
    <w:rsid w:val="0062723B"/>
    <w:rsid w:val="00627CDC"/>
    <w:rsid w:val="00630803"/>
    <w:rsid w:val="00630850"/>
    <w:rsid w:val="00630BFF"/>
    <w:rsid w:val="00631520"/>
    <w:rsid w:val="006316D3"/>
    <w:rsid w:val="00631BA8"/>
    <w:rsid w:val="00631E27"/>
    <w:rsid w:val="00632825"/>
    <w:rsid w:val="0063297D"/>
    <w:rsid w:val="00632CBE"/>
    <w:rsid w:val="0063338F"/>
    <w:rsid w:val="006338BD"/>
    <w:rsid w:val="0063406F"/>
    <w:rsid w:val="00634539"/>
    <w:rsid w:val="006345EF"/>
    <w:rsid w:val="00634768"/>
    <w:rsid w:val="00634A5E"/>
    <w:rsid w:val="00634ADD"/>
    <w:rsid w:val="00634E3E"/>
    <w:rsid w:val="00634FDB"/>
    <w:rsid w:val="006354BB"/>
    <w:rsid w:val="00635595"/>
    <w:rsid w:val="00635853"/>
    <w:rsid w:val="0063594F"/>
    <w:rsid w:val="00635D5E"/>
    <w:rsid w:val="00635F4A"/>
    <w:rsid w:val="00636012"/>
    <w:rsid w:val="0063615A"/>
    <w:rsid w:val="00636A50"/>
    <w:rsid w:val="00636F92"/>
    <w:rsid w:val="00637169"/>
    <w:rsid w:val="00637684"/>
    <w:rsid w:val="006378C8"/>
    <w:rsid w:val="00637977"/>
    <w:rsid w:val="00637CCE"/>
    <w:rsid w:val="0064025B"/>
    <w:rsid w:val="006406C6"/>
    <w:rsid w:val="0064093B"/>
    <w:rsid w:val="006409AA"/>
    <w:rsid w:val="00640CA8"/>
    <w:rsid w:val="00641819"/>
    <w:rsid w:val="00641951"/>
    <w:rsid w:val="00641A52"/>
    <w:rsid w:val="00642739"/>
    <w:rsid w:val="00642B0F"/>
    <w:rsid w:val="006439BB"/>
    <w:rsid w:val="00643E6C"/>
    <w:rsid w:val="006441CA"/>
    <w:rsid w:val="00644AF6"/>
    <w:rsid w:val="0064572B"/>
    <w:rsid w:val="00645B5B"/>
    <w:rsid w:val="00645BA8"/>
    <w:rsid w:val="00645DE4"/>
    <w:rsid w:val="00646019"/>
    <w:rsid w:val="0064671C"/>
    <w:rsid w:val="006473F9"/>
    <w:rsid w:val="00650964"/>
    <w:rsid w:val="00651146"/>
    <w:rsid w:val="00652292"/>
    <w:rsid w:val="00652467"/>
    <w:rsid w:val="00652D77"/>
    <w:rsid w:val="00654354"/>
    <w:rsid w:val="00654599"/>
    <w:rsid w:val="00654861"/>
    <w:rsid w:val="00654A0D"/>
    <w:rsid w:val="00654C77"/>
    <w:rsid w:val="00654F32"/>
    <w:rsid w:val="00655FEC"/>
    <w:rsid w:val="00656F90"/>
    <w:rsid w:val="00657511"/>
    <w:rsid w:val="006576A9"/>
    <w:rsid w:val="006579B4"/>
    <w:rsid w:val="00657A10"/>
    <w:rsid w:val="00657A4E"/>
    <w:rsid w:val="00657A86"/>
    <w:rsid w:val="00657B10"/>
    <w:rsid w:val="00660A5C"/>
    <w:rsid w:val="006614CA"/>
    <w:rsid w:val="006615AF"/>
    <w:rsid w:val="00661650"/>
    <w:rsid w:val="006617A2"/>
    <w:rsid w:val="00661994"/>
    <w:rsid w:val="00662329"/>
    <w:rsid w:val="00662BFE"/>
    <w:rsid w:val="00663166"/>
    <w:rsid w:val="00663258"/>
    <w:rsid w:val="00663825"/>
    <w:rsid w:val="006639C4"/>
    <w:rsid w:val="00663F71"/>
    <w:rsid w:val="00664130"/>
    <w:rsid w:val="00664470"/>
    <w:rsid w:val="0066447F"/>
    <w:rsid w:val="00664CE6"/>
    <w:rsid w:val="00664D2C"/>
    <w:rsid w:val="0066526B"/>
    <w:rsid w:val="00665297"/>
    <w:rsid w:val="00665596"/>
    <w:rsid w:val="00665EE6"/>
    <w:rsid w:val="0066656E"/>
    <w:rsid w:val="0066678B"/>
    <w:rsid w:val="0066749C"/>
    <w:rsid w:val="00667DDC"/>
    <w:rsid w:val="0067053D"/>
    <w:rsid w:val="0067079A"/>
    <w:rsid w:val="006707AB"/>
    <w:rsid w:val="00670F64"/>
    <w:rsid w:val="006712AF"/>
    <w:rsid w:val="00671C7C"/>
    <w:rsid w:val="00671DE0"/>
    <w:rsid w:val="00671FC0"/>
    <w:rsid w:val="006720B1"/>
    <w:rsid w:val="00672564"/>
    <w:rsid w:val="006728EA"/>
    <w:rsid w:val="006729E7"/>
    <w:rsid w:val="00672A8B"/>
    <w:rsid w:val="00674392"/>
    <w:rsid w:val="00674971"/>
    <w:rsid w:val="006758C9"/>
    <w:rsid w:val="006760AD"/>
    <w:rsid w:val="00676429"/>
    <w:rsid w:val="00676F96"/>
    <w:rsid w:val="00677130"/>
    <w:rsid w:val="00677286"/>
    <w:rsid w:val="006778A7"/>
    <w:rsid w:val="00677AE2"/>
    <w:rsid w:val="00677D1A"/>
    <w:rsid w:val="006800C4"/>
    <w:rsid w:val="006804F0"/>
    <w:rsid w:val="00681003"/>
    <w:rsid w:val="00681566"/>
    <w:rsid w:val="00682B7C"/>
    <w:rsid w:val="00682F62"/>
    <w:rsid w:val="006837F3"/>
    <w:rsid w:val="00684722"/>
    <w:rsid w:val="00684E1A"/>
    <w:rsid w:val="00685137"/>
    <w:rsid w:val="00685273"/>
    <w:rsid w:val="006852C8"/>
    <w:rsid w:val="00686D7B"/>
    <w:rsid w:val="006870A9"/>
    <w:rsid w:val="006873DB"/>
    <w:rsid w:val="006875D2"/>
    <w:rsid w:val="0068762B"/>
    <w:rsid w:val="006877C3"/>
    <w:rsid w:val="006900CA"/>
    <w:rsid w:val="00690ABE"/>
    <w:rsid w:val="00690AE0"/>
    <w:rsid w:val="00690C1D"/>
    <w:rsid w:val="00690E1C"/>
    <w:rsid w:val="0069137E"/>
    <w:rsid w:val="006913A8"/>
    <w:rsid w:val="0069145E"/>
    <w:rsid w:val="006917D7"/>
    <w:rsid w:val="00691CAF"/>
    <w:rsid w:val="006920F8"/>
    <w:rsid w:val="00692640"/>
    <w:rsid w:val="006929BE"/>
    <w:rsid w:val="00692FB6"/>
    <w:rsid w:val="00693520"/>
    <w:rsid w:val="00693787"/>
    <w:rsid w:val="00693966"/>
    <w:rsid w:val="00693A73"/>
    <w:rsid w:val="00693C44"/>
    <w:rsid w:val="00695215"/>
    <w:rsid w:val="0069522B"/>
    <w:rsid w:val="00695DC2"/>
    <w:rsid w:val="00696309"/>
    <w:rsid w:val="006967DF"/>
    <w:rsid w:val="006968FF"/>
    <w:rsid w:val="0069694A"/>
    <w:rsid w:val="006969C6"/>
    <w:rsid w:val="00696B15"/>
    <w:rsid w:val="00696ECA"/>
    <w:rsid w:val="00697B5A"/>
    <w:rsid w:val="006A0105"/>
    <w:rsid w:val="006A0931"/>
    <w:rsid w:val="006A0D6F"/>
    <w:rsid w:val="006A0D75"/>
    <w:rsid w:val="006A0F55"/>
    <w:rsid w:val="006A1057"/>
    <w:rsid w:val="006A14C7"/>
    <w:rsid w:val="006A1A99"/>
    <w:rsid w:val="006A1B56"/>
    <w:rsid w:val="006A248F"/>
    <w:rsid w:val="006A2AC4"/>
    <w:rsid w:val="006A30B0"/>
    <w:rsid w:val="006A3BAA"/>
    <w:rsid w:val="006A3DE1"/>
    <w:rsid w:val="006A3E05"/>
    <w:rsid w:val="006A4ABD"/>
    <w:rsid w:val="006A4C1A"/>
    <w:rsid w:val="006A50C9"/>
    <w:rsid w:val="006A52D2"/>
    <w:rsid w:val="006A5375"/>
    <w:rsid w:val="006A5528"/>
    <w:rsid w:val="006A5719"/>
    <w:rsid w:val="006A5920"/>
    <w:rsid w:val="006A59AB"/>
    <w:rsid w:val="006A5B47"/>
    <w:rsid w:val="006A6190"/>
    <w:rsid w:val="006A62CB"/>
    <w:rsid w:val="006A63F9"/>
    <w:rsid w:val="006A64B3"/>
    <w:rsid w:val="006A6B49"/>
    <w:rsid w:val="006A7275"/>
    <w:rsid w:val="006A7309"/>
    <w:rsid w:val="006A78C4"/>
    <w:rsid w:val="006A792B"/>
    <w:rsid w:val="006A7E81"/>
    <w:rsid w:val="006B042D"/>
    <w:rsid w:val="006B0AFE"/>
    <w:rsid w:val="006B1ED9"/>
    <w:rsid w:val="006B21F8"/>
    <w:rsid w:val="006B282F"/>
    <w:rsid w:val="006B4FF2"/>
    <w:rsid w:val="006B55B6"/>
    <w:rsid w:val="006B5995"/>
    <w:rsid w:val="006B6485"/>
    <w:rsid w:val="006B662E"/>
    <w:rsid w:val="006B6A49"/>
    <w:rsid w:val="006B6FDB"/>
    <w:rsid w:val="006B740E"/>
    <w:rsid w:val="006B7455"/>
    <w:rsid w:val="006C08B8"/>
    <w:rsid w:val="006C0B50"/>
    <w:rsid w:val="006C15D1"/>
    <w:rsid w:val="006C20FF"/>
    <w:rsid w:val="006C315C"/>
    <w:rsid w:val="006C332D"/>
    <w:rsid w:val="006C3F6E"/>
    <w:rsid w:val="006C4412"/>
    <w:rsid w:val="006C4DDA"/>
    <w:rsid w:val="006C585F"/>
    <w:rsid w:val="006C6123"/>
    <w:rsid w:val="006C61FC"/>
    <w:rsid w:val="006C6736"/>
    <w:rsid w:val="006C6D33"/>
    <w:rsid w:val="006C6DE4"/>
    <w:rsid w:val="006C717D"/>
    <w:rsid w:val="006C72D8"/>
    <w:rsid w:val="006C7B47"/>
    <w:rsid w:val="006D032F"/>
    <w:rsid w:val="006D06AA"/>
    <w:rsid w:val="006D085B"/>
    <w:rsid w:val="006D0B8E"/>
    <w:rsid w:val="006D0E4E"/>
    <w:rsid w:val="006D12E4"/>
    <w:rsid w:val="006D147E"/>
    <w:rsid w:val="006D1663"/>
    <w:rsid w:val="006D21EC"/>
    <w:rsid w:val="006D2C9C"/>
    <w:rsid w:val="006D2CD2"/>
    <w:rsid w:val="006D2F48"/>
    <w:rsid w:val="006D3160"/>
    <w:rsid w:val="006D3B61"/>
    <w:rsid w:val="006D3D4E"/>
    <w:rsid w:val="006D44E6"/>
    <w:rsid w:val="006D4772"/>
    <w:rsid w:val="006D48DD"/>
    <w:rsid w:val="006D4B19"/>
    <w:rsid w:val="006D53B7"/>
    <w:rsid w:val="006D5651"/>
    <w:rsid w:val="006D5A4D"/>
    <w:rsid w:val="006D5C91"/>
    <w:rsid w:val="006D7437"/>
    <w:rsid w:val="006D7719"/>
    <w:rsid w:val="006D7893"/>
    <w:rsid w:val="006D7C1B"/>
    <w:rsid w:val="006D7FCA"/>
    <w:rsid w:val="006E06C6"/>
    <w:rsid w:val="006E1A2A"/>
    <w:rsid w:val="006E1B6A"/>
    <w:rsid w:val="006E234C"/>
    <w:rsid w:val="006E23C2"/>
    <w:rsid w:val="006E2656"/>
    <w:rsid w:val="006E28E4"/>
    <w:rsid w:val="006E2A75"/>
    <w:rsid w:val="006E3669"/>
    <w:rsid w:val="006E420B"/>
    <w:rsid w:val="006E45AC"/>
    <w:rsid w:val="006E5514"/>
    <w:rsid w:val="006E55F5"/>
    <w:rsid w:val="006E571A"/>
    <w:rsid w:val="006E6224"/>
    <w:rsid w:val="006E62CE"/>
    <w:rsid w:val="006E635E"/>
    <w:rsid w:val="006E68F2"/>
    <w:rsid w:val="006E6B4B"/>
    <w:rsid w:val="006E6C5B"/>
    <w:rsid w:val="006E6D3E"/>
    <w:rsid w:val="006E7DD5"/>
    <w:rsid w:val="006F01E2"/>
    <w:rsid w:val="006F0E14"/>
    <w:rsid w:val="006F11C9"/>
    <w:rsid w:val="006F12A7"/>
    <w:rsid w:val="006F1878"/>
    <w:rsid w:val="006F239D"/>
    <w:rsid w:val="006F2462"/>
    <w:rsid w:val="006F2679"/>
    <w:rsid w:val="006F2726"/>
    <w:rsid w:val="006F27E0"/>
    <w:rsid w:val="006F3027"/>
    <w:rsid w:val="006F3212"/>
    <w:rsid w:val="006F384C"/>
    <w:rsid w:val="006F3961"/>
    <w:rsid w:val="006F4171"/>
    <w:rsid w:val="006F4746"/>
    <w:rsid w:val="006F4835"/>
    <w:rsid w:val="006F49FD"/>
    <w:rsid w:val="006F4E14"/>
    <w:rsid w:val="006F64EA"/>
    <w:rsid w:val="006F6921"/>
    <w:rsid w:val="006F6C5B"/>
    <w:rsid w:val="006F6EA3"/>
    <w:rsid w:val="006F6ED2"/>
    <w:rsid w:val="006F75DA"/>
    <w:rsid w:val="006F76F3"/>
    <w:rsid w:val="006F7E44"/>
    <w:rsid w:val="0070054C"/>
    <w:rsid w:val="00700FBB"/>
    <w:rsid w:val="0070135E"/>
    <w:rsid w:val="007017F5"/>
    <w:rsid w:val="007022BF"/>
    <w:rsid w:val="00702731"/>
    <w:rsid w:val="007027AA"/>
    <w:rsid w:val="00702B0C"/>
    <w:rsid w:val="00702CFB"/>
    <w:rsid w:val="00702DC8"/>
    <w:rsid w:val="00702E92"/>
    <w:rsid w:val="00703069"/>
    <w:rsid w:val="007034D2"/>
    <w:rsid w:val="00704843"/>
    <w:rsid w:val="00704A6F"/>
    <w:rsid w:val="00704C79"/>
    <w:rsid w:val="00704FE9"/>
    <w:rsid w:val="00705D19"/>
    <w:rsid w:val="007063DB"/>
    <w:rsid w:val="00706537"/>
    <w:rsid w:val="00706DB3"/>
    <w:rsid w:val="00707C6B"/>
    <w:rsid w:val="007101B6"/>
    <w:rsid w:val="00710542"/>
    <w:rsid w:val="0071121A"/>
    <w:rsid w:val="00712389"/>
    <w:rsid w:val="007123AB"/>
    <w:rsid w:val="00712440"/>
    <w:rsid w:val="0071276B"/>
    <w:rsid w:val="00712778"/>
    <w:rsid w:val="00712BE9"/>
    <w:rsid w:val="00712C99"/>
    <w:rsid w:val="00712DE6"/>
    <w:rsid w:val="0071305F"/>
    <w:rsid w:val="00713E8D"/>
    <w:rsid w:val="007142D6"/>
    <w:rsid w:val="00714A71"/>
    <w:rsid w:val="00715182"/>
    <w:rsid w:val="007151DE"/>
    <w:rsid w:val="00715234"/>
    <w:rsid w:val="00715308"/>
    <w:rsid w:val="00715538"/>
    <w:rsid w:val="00715940"/>
    <w:rsid w:val="00715983"/>
    <w:rsid w:val="00715FD9"/>
    <w:rsid w:val="00716533"/>
    <w:rsid w:val="0071768D"/>
    <w:rsid w:val="00717826"/>
    <w:rsid w:val="00717EA5"/>
    <w:rsid w:val="00720009"/>
    <w:rsid w:val="007206AF"/>
    <w:rsid w:val="0072081D"/>
    <w:rsid w:val="00720B4D"/>
    <w:rsid w:val="00720E0C"/>
    <w:rsid w:val="00720E3B"/>
    <w:rsid w:val="00720ED1"/>
    <w:rsid w:val="007211C4"/>
    <w:rsid w:val="007214FD"/>
    <w:rsid w:val="00721B4D"/>
    <w:rsid w:val="00721CFC"/>
    <w:rsid w:val="00722AC9"/>
    <w:rsid w:val="00723195"/>
    <w:rsid w:val="0072384A"/>
    <w:rsid w:val="00723DC4"/>
    <w:rsid w:val="00723FCD"/>
    <w:rsid w:val="00724D87"/>
    <w:rsid w:val="00724FC6"/>
    <w:rsid w:val="007251AC"/>
    <w:rsid w:val="00725267"/>
    <w:rsid w:val="007257EF"/>
    <w:rsid w:val="00725BA4"/>
    <w:rsid w:val="00726661"/>
    <w:rsid w:val="00726863"/>
    <w:rsid w:val="00727DF6"/>
    <w:rsid w:val="0073013E"/>
    <w:rsid w:val="007301BF"/>
    <w:rsid w:val="00731048"/>
    <w:rsid w:val="0073262C"/>
    <w:rsid w:val="00732C95"/>
    <w:rsid w:val="00732F13"/>
    <w:rsid w:val="00733896"/>
    <w:rsid w:val="00734394"/>
    <w:rsid w:val="00734522"/>
    <w:rsid w:val="0073461D"/>
    <w:rsid w:val="00734F6A"/>
    <w:rsid w:val="00734FF4"/>
    <w:rsid w:val="00735207"/>
    <w:rsid w:val="00735278"/>
    <w:rsid w:val="00735401"/>
    <w:rsid w:val="007355A7"/>
    <w:rsid w:val="00735666"/>
    <w:rsid w:val="00735A3F"/>
    <w:rsid w:val="00736593"/>
    <w:rsid w:val="007365BC"/>
    <w:rsid w:val="00737215"/>
    <w:rsid w:val="007375F5"/>
    <w:rsid w:val="00737762"/>
    <w:rsid w:val="0073793E"/>
    <w:rsid w:val="00740443"/>
    <w:rsid w:val="00740760"/>
    <w:rsid w:val="00740787"/>
    <w:rsid w:val="0074092F"/>
    <w:rsid w:val="007426E9"/>
    <w:rsid w:val="00743ABF"/>
    <w:rsid w:val="00743AC9"/>
    <w:rsid w:val="0074405E"/>
    <w:rsid w:val="00744907"/>
    <w:rsid w:val="007449B9"/>
    <w:rsid w:val="00744CD9"/>
    <w:rsid w:val="0074517F"/>
    <w:rsid w:val="007464D1"/>
    <w:rsid w:val="00746559"/>
    <w:rsid w:val="00747A63"/>
    <w:rsid w:val="00747DEC"/>
    <w:rsid w:val="00750164"/>
    <w:rsid w:val="00750982"/>
    <w:rsid w:val="00750F9C"/>
    <w:rsid w:val="00751170"/>
    <w:rsid w:val="00751361"/>
    <w:rsid w:val="007522C2"/>
    <w:rsid w:val="007529DC"/>
    <w:rsid w:val="00752D07"/>
    <w:rsid w:val="007539A2"/>
    <w:rsid w:val="00753A1A"/>
    <w:rsid w:val="00753FB2"/>
    <w:rsid w:val="007541E6"/>
    <w:rsid w:val="007546DA"/>
    <w:rsid w:val="00754B4D"/>
    <w:rsid w:val="00754ED0"/>
    <w:rsid w:val="007550E2"/>
    <w:rsid w:val="007552EC"/>
    <w:rsid w:val="00755799"/>
    <w:rsid w:val="00755CD1"/>
    <w:rsid w:val="00755D0C"/>
    <w:rsid w:val="00756DC0"/>
    <w:rsid w:val="007571DB"/>
    <w:rsid w:val="007574D1"/>
    <w:rsid w:val="00757E1C"/>
    <w:rsid w:val="007601B4"/>
    <w:rsid w:val="0076073E"/>
    <w:rsid w:val="00761805"/>
    <w:rsid w:val="007618E6"/>
    <w:rsid w:val="0076196B"/>
    <w:rsid w:val="00762583"/>
    <w:rsid w:val="00762F7C"/>
    <w:rsid w:val="007631FA"/>
    <w:rsid w:val="00763577"/>
    <w:rsid w:val="00763AAD"/>
    <w:rsid w:val="00763DCA"/>
    <w:rsid w:val="007643A4"/>
    <w:rsid w:val="007643FC"/>
    <w:rsid w:val="00764BA8"/>
    <w:rsid w:val="0076541B"/>
    <w:rsid w:val="00765FDD"/>
    <w:rsid w:val="00765FEC"/>
    <w:rsid w:val="00766107"/>
    <w:rsid w:val="00766181"/>
    <w:rsid w:val="007663A7"/>
    <w:rsid w:val="00766ACF"/>
    <w:rsid w:val="00766FA1"/>
    <w:rsid w:val="007674C4"/>
    <w:rsid w:val="0076770B"/>
    <w:rsid w:val="00770214"/>
    <w:rsid w:val="00770467"/>
    <w:rsid w:val="00770DEA"/>
    <w:rsid w:val="00771589"/>
    <w:rsid w:val="00771F6B"/>
    <w:rsid w:val="0077208F"/>
    <w:rsid w:val="0077280A"/>
    <w:rsid w:val="007731DA"/>
    <w:rsid w:val="00773B35"/>
    <w:rsid w:val="00773B36"/>
    <w:rsid w:val="00773B3B"/>
    <w:rsid w:val="00773C7D"/>
    <w:rsid w:val="00773F16"/>
    <w:rsid w:val="00773F39"/>
    <w:rsid w:val="00774249"/>
    <w:rsid w:val="00774580"/>
    <w:rsid w:val="0077460C"/>
    <w:rsid w:val="00774D6D"/>
    <w:rsid w:val="00774E72"/>
    <w:rsid w:val="00775961"/>
    <w:rsid w:val="0077699E"/>
    <w:rsid w:val="00776BEC"/>
    <w:rsid w:val="00777F7D"/>
    <w:rsid w:val="007800FF"/>
    <w:rsid w:val="00780130"/>
    <w:rsid w:val="0078065B"/>
    <w:rsid w:val="00780831"/>
    <w:rsid w:val="00780875"/>
    <w:rsid w:val="00781434"/>
    <w:rsid w:val="007814FB"/>
    <w:rsid w:val="00781531"/>
    <w:rsid w:val="007816B9"/>
    <w:rsid w:val="00782134"/>
    <w:rsid w:val="00783EE4"/>
    <w:rsid w:val="00785E35"/>
    <w:rsid w:val="007869F1"/>
    <w:rsid w:val="00787D3C"/>
    <w:rsid w:val="0079165D"/>
    <w:rsid w:val="00791C59"/>
    <w:rsid w:val="00792C50"/>
    <w:rsid w:val="00793F21"/>
    <w:rsid w:val="00794033"/>
    <w:rsid w:val="00794456"/>
    <w:rsid w:val="007947D4"/>
    <w:rsid w:val="007949DE"/>
    <w:rsid w:val="00795C8D"/>
    <w:rsid w:val="00795DFF"/>
    <w:rsid w:val="00795FF4"/>
    <w:rsid w:val="00796449"/>
    <w:rsid w:val="007968DC"/>
    <w:rsid w:val="00796BDF"/>
    <w:rsid w:val="0079768C"/>
    <w:rsid w:val="0079777B"/>
    <w:rsid w:val="007977AE"/>
    <w:rsid w:val="00797855"/>
    <w:rsid w:val="00797FAB"/>
    <w:rsid w:val="007A046E"/>
    <w:rsid w:val="007A0DA0"/>
    <w:rsid w:val="007A10AB"/>
    <w:rsid w:val="007A116E"/>
    <w:rsid w:val="007A1B83"/>
    <w:rsid w:val="007A1DCE"/>
    <w:rsid w:val="007A2243"/>
    <w:rsid w:val="007A2357"/>
    <w:rsid w:val="007A271C"/>
    <w:rsid w:val="007A2B20"/>
    <w:rsid w:val="007A2EB1"/>
    <w:rsid w:val="007A312F"/>
    <w:rsid w:val="007A39CB"/>
    <w:rsid w:val="007A3AAD"/>
    <w:rsid w:val="007A3CB7"/>
    <w:rsid w:val="007A3DF9"/>
    <w:rsid w:val="007A42B5"/>
    <w:rsid w:val="007A4A49"/>
    <w:rsid w:val="007A4FD8"/>
    <w:rsid w:val="007A53C6"/>
    <w:rsid w:val="007A57EF"/>
    <w:rsid w:val="007A5B0C"/>
    <w:rsid w:val="007A5C5E"/>
    <w:rsid w:val="007A5EAE"/>
    <w:rsid w:val="007A5F7F"/>
    <w:rsid w:val="007A6516"/>
    <w:rsid w:val="007A6B24"/>
    <w:rsid w:val="007A700C"/>
    <w:rsid w:val="007A7617"/>
    <w:rsid w:val="007A7B33"/>
    <w:rsid w:val="007B0087"/>
    <w:rsid w:val="007B0177"/>
    <w:rsid w:val="007B0384"/>
    <w:rsid w:val="007B11C3"/>
    <w:rsid w:val="007B146E"/>
    <w:rsid w:val="007B1525"/>
    <w:rsid w:val="007B15D1"/>
    <w:rsid w:val="007B1E4C"/>
    <w:rsid w:val="007B2716"/>
    <w:rsid w:val="007B2AF7"/>
    <w:rsid w:val="007B2EBF"/>
    <w:rsid w:val="007B3C19"/>
    <w:rsid w:val="007B4444"/>
    <w:rsid w:val="007B5A9A"/>
    <w:rsid w:val="007B5BC1"/>
    <w:rsid w:val="007B5CB5"/>
    <w:rsid w:val="007B6260"/>
    <w:rsid w:val="007B665A"/>
    <w:rsid w:val="007B739D"/>
    <w:rsid w:val="007B75C2"/>
    <w:rsid w:val="007B79BD"/>
    <w:rsid w:val="007C016C"/>
    <w:rsid w:val="007C035A"/>
    <w:rsid w:val="007C055E"/>
    <w:rsid w:val="007C0817"/>
    <w:rsid w:val="007C0A18"/>
    <w:rsid w:val="007C1417"/>
    <w:rsid w:val="007C1D09"/>
    <w:rsid w:val="007C1FF9"/>
    <w:rsid w:val="007C214A"/>
    <w:rsid w:val="007C2456"/>
    <w:rsid w:val="007C2C7F"/>
    <w:rsid w:val="007C2CB8"/>
    <w:rsid w:val="007C36C4"/>
    <w:rsid w:val="007C3834"/>
    <w:rsid w:val="007C392F"/>
    <w:rsid w:val="007C3B32"/>
    <w:rsid w:val="007C3B98"/>
    <w:rsid w:val="007C425D"/>
    <w:rsid w:val="007C46B7"/>
    <w:rsid w:val="007C4D70"/>
    <w:rsid w:val="007C4DD2"/>
    <w:rsid w:val="007C4F13"/>
    <w:rsid w:val="007C502D"/>
    <w:rsid w:val="007C538A"/>
    <w:rsid w:val="007C56E7"/>
    <w:rsid w:val="007C57FB"/>
    <w:rsid w:val="007C5864"/>
    <w:rsid w:val="007C58C6"/>
    <w:rsid w:val="007C5936"/>
    <w:rsid w:val="007C610E"/>
    <w:rsid w:val="007C78F0"/>
    <w:rsid w:val="007C7938"/>
    <w:rsid w:val="007D0586"/>
    <w:rsid w:val="007D0916"/>
    <w:rsid w:val="007D0D72"/>
    <w:rsid w:val="007D1DBD"/>
    <w:rsid w:val="007D1DE4"/>
    <w:rsid w:val="007D367F"/>
    <w:rsid w:val="007D38D9"/>
    <w:rsid w:val="007D3CE3"/>
    <w:rsid w:val="007D42EB"/>
    <w:rsid w:val="007D4392"/>
    <w:rsid w:val="007D4440"/>
    <w:rsid w:val="007D45F5"/>
    <w:rsid w:val="007D4911"/>
    <w:rsid w:val="007D4FBB"/>
    <w:rsid w:val="007D5015"/>
    <w:rsid w:val="007D53F1"/>
    <w:rsid w:val="007D5FDA"/>
    <w:rsid w:val="007D62A0"/>
    <w:rsid w:val="007D62D7"/>
    <w:rsid w:val="007D6735"/>
    <w:rsid w:val="007D6981"/>
    <w:rsid w:val="007D73DD"/>
    <w:rsid w:val="007D74D7"/>
    <w:rsid w:val="007D76CF"/>
    <w:rsid w:val="007D793D"/>
    <w:rsid w:val="007E005C"/>
    <w:rsid w:val="007E028C"/>
    <w:rsid w:val="007E0717"/>
    <w:rsid w:val="007E083D"/>
    <w:rsid w:val="007E2411"/>
    <w:rsid w:val="007E2F50"/>
    <w:rsid w:val="007E4B23"/>
    <w:rsid w:val="007E4C1D"/>
    <w:rsid w:val="007E6A75"/>
    <w:rsid w:val="007E6A95"/>
    <w:rsid w:val="007E6DD3"/>
    <w:rsid w:val="007E6EE9"/>
    <w:rsid w:val="007E7813"/>
    <w:rsid w:val="007E7B8F"/>
    <w:rsid w:val="007F0057"/>
    <w:rsid w:val="007F03D0"/>
    <w:rsid w:val="007F09BE"/>
    <w:rsid w:val="007F16C8"/>
    <w:rsid w:val="007F184E"/>
    <w:rsid w:val="007F1850"/>
    <w:rsid w:val="007F1A1C"/>
    <w:rsid w:val="007F1FA4"/>
    <w:rsid w:val="007F2799"/>
    <w:rsid w:val="007F284C"/>
    <w:rsid w:val="007F2EE1"/>
    <w:rsid w:val="007F324E"/>
    <w:rsid w:val="007F3A24"/>
    <w:rsid w:val="007F3A7C"/>
    <w:rsid w:val="007F3AC0"/>
    <w:rsid w:val="007F42DD"/>
    <w:rsid w:val="007F4842"/>
    <w:rsid w:val="007F5A1C"/>
    <w:rsid w:val="007F5BB9"/>
    <w:rsid w:val="007F5C7A"/>
    <w:rsid w:val="007F6562"/>
    <w:rsid w:val="007F693E"/>
    <w:rsid w:val="007F7B11"/>
    <w:rsid w:val="007F7BAF"/>
    <w:rsid w:val="00800183"/>
    <w:rsid w:val="008004A7"/>
    <w:rsid w:val="008004D4"/>
    <w:rsid w:val="008007F5"/>
    <w:rsid w:val="00800983"/>
    <w:rsid w:val="00800CAA"/>
    <w:rsid w:val="008012B2"/>
    <w:rsid w:val="00801436"/>
    <w:rsid w:val="0080170A"/>
    <w:rsid w:val="00802AA7"/>
    <w:rsid w:val="00802E6A"/>
    <w:rsid w:val="0080372C"/>
    <w:rsid w:val="008038B0"/>
    <w:rsid w:val="00803A0C"/>
    <w:rsid w:val="00803E19"/>
    <w:rsid w:val="00803E7B"/>
    <w:rsid w:val="008041D8"/>
    <w:rsid w:val="00804EAB"/>
    <w:rsid w:val="00805220"/>
    <w:rsid w:val="008056CE"/>
    <w:rsid w:val="00805ADC"/>
    <w:rsid w:val="00805D7D"/>
    <w:rsid w:val="00805EFF"/>
    <w:rsid w:val="00806573"/>
    <w:rsid w:val="008072A2"/>
    <w:rsid w:val="0080762A"/>
    <w:rsid w:val="008077C7"/>
    <w:rsid w:val="00807D51"/>
    <w:rsid w:val="00807E0F"/>
    <w:rsid w:val="00810254"/>
    <w:rsid w:val="0081026D"/>
    <w:rsid w:val="00810530"/>
    <w:rsid w:val="0081054D"/>
    <w:rsid w:val="00810773"/>
    <w:rsid w:val="00810F3A"/>
    <w:rsid w:val="00810F5C"/>
    <w:rsid w:val="008114B7"/>
    <w:rsid w:val="00811C57"/>
    <w:rsid w:val="0081273C"/>
    <w:rsid w:val="008133F4"/>
    <w:rsid w:val="00813AB4"/>
    <w:rsid w:val="008140AC"/>
    <w:rsid w:val="00814145"/>
    <w:rsid w:val="00814B32"/>
    <w:rsid w:val="00814C90"/>
    <w:rsid w:val="008155E6"/>
    <w:rsid w:val="00816A9A"/>
    <w:rsid w:val="00816F55"/>
    <w:rsid w:val="00816FF0"/>
    <w:rsid w:val="00817094"/>
    <w:rsid w:val="0081724B"/>
    <w:rsid w:val="0081793C"/>
    <w:rsid w:val="00817E1A"/>
    <w:rsid w:val="00817EE1"/>
    <w:rsid w:val="00817F14"/>
    <w:rsid w:val="0082037A"/>
    <w:rsid w:val="0082067B"/>
    <w:rsid w:val="00820BB6"/>
    <w:rsid w:val="00821184"/>
    <w:rsid w:val="00821289"/>
    <w:rsid w:val="0082178C"/>
    <w:rsid w:val="008218FE"/>
    <w:rsid w:val="0082268E"/>
    <w:rsid w:val="00822743"/>
    <w:rsid w:val="00822894"/>
    <w:rsid w:val="0082291B"/>
    <w:rsid w:val="00822E2A"/>
    <w:rsid w:val="00823C9D"/>
    <w:rsid w:val="00824010"/>
    <w:rsid w:val="00824283"/>
    <w:rsid w:val="0082452B"/>
    <w:rsid w:val="00824605"/>
    <w:rsid w:val="00824975"/>
    <w:rsid w:val="00825629"/>
    <w:rsid w:val="00825FFD"/>
    <w:rsid w:val="008260E9"/>
    <w:rsid w:val="00826830"/>
    <w:rsid w:val="00826D68"/>
    <w:rsid w:val="008307F2"/>
    <w:rsid w:val="00830FA3"/>
    <w:rsid w:val="0083161F"/>
    <w:rsid w:val="00832405"/>
    <w:rsid w:val="0083259B"/>
    <w:rsid w:val="0083289E"/>
    <w:rsid w:val="00832A84"/>
    <w:rsid w:val="00832C4D"/>
    <w:rsid w:val="00832ED4"/>
    <w:rsid w:val="008336C0"/>
    <w:rsid w:val="00833A64"/>
    <w:rsid w:val="00833A72"/>
    <w:rsid w:val="00834225"/>
    <w:rsid w:val="00834CC4"/>
    <w:rsid w:val="00834E36"/>
    <w:rsid w:val="0083553F"/>
    <w:rsid w:val="0083603C"/>
    <w:rsid w:val="0083647C"/>
    <w:rsid w:val="00836A6C"/>
    <w:rsid w:val="00836E2A"/>
    <w:rsid w:val="00837363"/>
    <w:rsid w:val="008373DD"/>
    <w:rsid w:val="008377A6"/>
    <w:rsid w:val="00837B21"/>
    <w:rsid w:val="008407AE"/>
    <w:rsid w:val="00840871"/>
    <w:rsid w:val="00840BDB"/>
    <w:rsid w:val="00841F66"/>
    <w:rsid w:val="00843CA4"/>
    <w:rsid w:val="00843F86"/>
    <w:rsid w:val="00844E85"/>
    <w:rsid w:val="0084549C"/>
    <w:rsid w:val="0084558B"/>
    <w:rsid w:val="0084593E"/>
    <w:rsid w:val="00845AA2"/>
    <w:rsid w:val="00845B44"/>
    <w:rsid w:val="00845D92"/>
    <w:rsid w:val="0084602D"/>
    <w:rsid w:val="00846286"/>
    <w:rsid w:val="00846525"/>
    <w:rsid w:val="00846665"/>
    <w:rsid w:val="0084675F"/>
    <w:rsid w:val="00846A28"/>
    <w:rsid w:val="00846A61"/>
    <w:rsid w:val="00846B3E"/>
    <w:rsid w:val="00847BB2"/>
    <w:rsid w:val="00847FDE"/>
    <w:rsid w:val="00850E68"/>
    <w:rsid w:val="00851428"/>
    <w:rsid w:val="00851831"/>
    <w:rsid w:val="00851907"/>
    <w:rsid w:val="008521A4"/>
    <w:rsid w:val="00852686"/>
    <w:rsid w:val="00853FF1"/>
    <w:rsid w:val="008540BE"/>
    <w:rsid w:val="0085499F"/>
    <w:rsid w:val="008555D9"/>
    <w:rsid w:val="00855A00"/>
    <w:rsid w:val="0085665A"/>
    <w:rsid w:val="00856925"/>
    <w:rsid w:val="0085709F"/>
    <w:rsid w:val="008574C1"/>
    <w:rsid w:val="008579D9"/>
    <w:rsid w:val="00857A63"/>
    <w:rsid w:val="008603AC"/>
    <w:rsid w:val="008610D6"/>
    <w:rsid w:val="00861469"/>
    <w:rsid w:val="00861E70"/>
    <w:rsid w:val="00862020"/>
    <w:rsid w:val="0086208C"/>
    <w:rsid w:val="0086236A"/>
    <w:rsid w:val="00862541"/>
    <w:rsid w:val="0086303C"/>
    <w:rsid w:val="00863330"/>
    <w:rsid w:val="00863989"/>
    <w:rsid w:val="00863A9B"/>
    <w:rsid w:val="0086401C"/>
    <w:rsid w:val="0086470C"/>
    <w:rsid w:val="008649EF"/>
    <w:rsid w:val="00864A16"/>
    <w:rsid w:val="0086501C"/>
    <w:rsid w:val="00865297"/>
    <w:rsid w:val="008674FF"/>
    <w:rsid w:val="00867D7B"/>
    <w:rsid w:val="00870073"/>
    <w:rsid w:val="00870722"/>
    <w:rsid w:val="008707EA"/>
    <w:rsid w:val="00870A47"/>
    <w:rsid w:val="00870EC9"/>
    <w:rsid w:val="00871419"/>
    <w:rsid w:val="00871AA1"/>
    <w:rsid w:val="00872333"/>
    <w:rsid w:val="008725DE"/>
    <w:rsid w:val="008725FB"/>
    <w:rsid w:val="00872CEA"/>
    <w:rsid w:val="00872F23"/>
    <w:rsid w:val="00875354"/>
    <w:rsid w:val="00875536"/>
    <w:rsid w:val="00875A1B"/>
    <w:rsid w:val="00875B35"/>
    <w:rsid w:val="008760A9"/>
    <w:rsid w:val="00876277"/>
    <w:rsid w:val="008765E0"/>
    <w:rsid w:val="008768F0"/>
    <w:rsid w:val="00876A9F"/>
    <w:rsid w:val="00876AFB"/>
    <w:rsid w:val="00876DF3"/>
    <w:rsid w:val="00876F2C"/>
    <w:rsid w:val="00876FC1"/>
    <w:rsid w:val="008805B5"/>
    <w:rsid w:val="00880C4C"/>
    <w:rsid w:val="00880D53"/>
    <w:rsid w:val="0088114D"/>
    <w:rsid w:val="00882028"/>
    <w:rsid w:val="0088229A"/>
    <w:rsid w:val="00882596"/>
    <w:rsid w:val="008827BC"/>
    <w:rsid w:val="00883CF3"/>
    <w:rsid w:val="00884084"/>
    <w:rsid w:val="00884368"/>
    <w:rsid w:val="00884378"/>
    <w:rsid w:val="00884D64"/>
    <w:rsid w:val="00886179"/>
    <w:rsid w:val="00887BBA"/>
    <w:rsid w:val="00887CBD"/>
    <w:rsid w:val="008900AC"/>
    <w:rsid w:val="008904B0"/>
    <w:rsid w:val="00891CDC"/>
    <w:rsid w:val="008926DA"/>
    <w:rsid w:val="00892706"/>
    <w:rsid w:val="008935E1"/>
    <w:rsid w:val="00893B37"/>
    <w:rsid w:val="00894238"/>
    <w:rsid w:val="00894854"/>
    <w:rsid w:val="0089491A"/>
    <w:rsid w:val="00895049"/>
    <w:rsid w:val="0089532F"/>
    <w:rsid w:val="008953BE"/>
    <w:rsid w:val="00895CC7"/>
    <w:rsid w:val="00895E8B"/>
    <w:rsid w:val="0089679B"/>
    <w:rsid w:val="008969C5"/>
    <w:rsid w:val="00896B79"/>
    <w:rsid w:val="00896CA2"/>
    <w:rsid w:val="00896D0C"/>
    <w:rsid w:val="008A0425"/>
    <w:rsid w:val="008A078B"/>
    <w:rsid w:val="008A0E29"/>
    <w:rsid w:val="008A0E4C"/>
    <w:rsid w:val="008A18E0"/>
    <w:rsid w:val="008A293D"/>
    <w:rsid w:val="008A2C6D"/>
    <w:rsid w:val="008A3693"/>
    <w:rsid w:val="008A39AD"/>
    <w:rsid w:val="008A3C4C"/>
    <w:rsid w:val="008A3DC8"/>
    <w:rsid w:val="008A4007"/>
    <w:rsid w:val="008A41CB"/>
    <w:rsid w:val="008A5857"/>
    <w:rsid w:val="008A5ADE"/>
    <w:rsid w:val="008A5DAC"/>
    <w:rsid w:val="008A631D"/>
    <w:rsid w:val="008A6581"/>
    <w:rsid w:val="008A66C1"/>
    <w:rsid w:val="008A66EF"/>
    <w:rsid w:val="008A6E73"/>
    <w:rsid w:val="008A702A"/>
    <w:rsid w:val="008A79FA"/>
    <w:rsid w:val="008A7A6A"/>
    <w:rsid w:val="008A7D59"/>
    <w:rsid w:val="008B10DD"/>
    <w:rsid w:val="008B1712"/>
    <w:rsid w:val="008B1B2A"/>
    <w:rsid w:val="008B2174"/>
    <w:rsid w:val="008B260A"/>
    <w:rsid w:val="008B2BDB"/>
    <w:rsid w:val="008B41B2"/>
    <w:rsid w:val="008B4ABF"/>
    <w:rsid w:val="008B521B"/>
    <w:rsid w:val="008B59E3"/>
    <w:rsid w:val="008B60A9"/>
    <w:rsid w:val="008B6B1D"/>
    <w:rsid w:val="008B73E4"/>
    <w:rsid w:val="008C0D02"/>
    <w:rsid w:val="008C0D3C"/>
    <w:rsid w:val="008C149A"/>
    <w:rsid w:val="008C181C"/>
    <w:rsid w:val="008C1ABE"/>
    <w:rsid w:val="008C20F7"/>
    <w:rsid w:val="008C23CD"/>
    <w:rsid w:val="008C290E"/>
    <w:rsid w:val="008C2918"/>
    <w:rsid w:val="008C2AEF"/>
    <w:rsid w:val="008C3D58"/>
    <w:rsid w:val="008C4097"/>
    <w:rsid w:val="008C45AA"/>
    <w:rsid w:val="008C4F05"/>
    <w:rsid w:val="008C51E3"/>
    <w:rsid w:val="008C573E"/>
    <w:rsid w:val="008C5920"/>
    <w:rsid w:val="008C608B"/>
    <w:rsid w:val="008C61F0"/>
    <w:rsid w:val="008C6A74"/>
    <w:rsid w:val="008C6FC1"/>
    <w:rsid w:val="008C7D1D"/>
    <w:rsid w:val="008C7D9C"/>
    <w:rsid w:val="008C7F90"/>
    <w:rsid w:val="008D0968"/>
    <w:rsid w:val="008D0E09"/>
    <w:rsid w:val="008D1753"/>
    <w:rsid w:val="008D18A2"/>
    <w:rsid w:val="008D18E6"/>
    <w:rsid w:val="008D1EBB"/>
    <w:rsid w:val="008D2221"/>
    <w:rsid w:val="008D2913"/>
    <w:rsid w:val="008D2A4C"/>
    <w:rsid w:val="008D30FD"/>
    <w:rsid w:val="008D324F"/>
    <w:rsid w:val="008D398A"/>
    <w:rsid w:val="008D39FA"/>
    <w:rsid w:val="008D3D27"/>
    <w:rsid w:val="008D4069"/>
    <w:rsid w:val="008D527A"/>
    <w:rsid w:val="008D5BF6"/>
    <w:rsid w:val="008D5F4A"/>
    <w:rsid w:val="008D6C12"/>
    <w:rsid w:val="008D6E61"/>
    <w:rsid w:val="008D77D8"/>
    <w:rsid w:val="008E0299"/>
    <w:rsid w:val="008E02A5"/>
    <w:rsid w:val="008E071D"/>
    <w:rsid w:val="008E0896"/>
    <w:rsid w:val="008E0B54"/>
    <w:rsid w:val="008E16B5"/>
    <w:rsid w:val="008E1AE5"/>
    <w:rsid w:val="008E2EC7"/>
    <w:rsid w:val="008E48D3"/>
    <w:rsid w:val="008E4E11"/>
    <w:rsid w:val="008E5CC4"/>
    <w:rsid w:val="008E5CDE"/>
    <w:rsid w:val="008E6311"/>
    <w:rsid w:val="008E65CD"/>
    <w:rsid w:val="008E6E20"/>
    <w:rsid w:val="008E7D92"/>
    <w:rsid w:val="008E7E2E"/>
    <w:rsid w:val="008E7FF3"/>
    <w:rsid w:val="008F0BF6"/>
    <w:rsid w:val="008F0DDC"/>
    <w:rsid w:val="008F21A1"/>
    <w:rsid w:val="008F27AB"/>
    <w:rsid w:val="008F2E5D"/>
    <w:rsid w:val="008F3383"/>
    <w:rsid w:val="008F3387"/>
    <w:rsid w:val="008F449B"/>
    <w:rsid w:val="008F46B6"/>
    <w:rsid w:val="008F495B"/>
    <w:rsid w:val="008F4F58"/>
    <w:rsid w:val="008F5209"/>
    <w:rsid w:val="008F5545"/>
    <w:rsid w:val="008F5BF0"/>
    <w:rsid w:val="008F5F86"/>
    <w:rsid w:val="008F617B"/>
    <w:rsid w:val="008F7090"/>
    <w:rsid w:val="008F7599"/>
    <w:rsid w:val="008F7708"/>
    <w:rsid w:val="009005C0"/>
    <w:rsid w:val="009005E3"/>
    <w:rsid w:val="00900A41"/>
    <w:rsid w:val="00900CD2"/>
    <w:rsid w:val="00901491"/>
    <w:rsid w:val="009014C7"/>
    <w:rsid w:val="00901B46"/>
    <w:rsid w:val="00901D8F"/>
    <w:rsid w:val="00901F14"/>
    <w:rsid w:val="00901F20"/>
    <w:rsid w:val="009022A9"/>
    <w:rsid w:val="00903C48"/>
    <w:rsid w:val="00903E26"/>
    <w:rsid w:val="00903EE4"/>
    <w:rsid w:val="00904520"/>
    <w:rsid w:val="00904F96"/>
    <w:rsid w:val="00905125"/>
    <w:rsid w:val="00905415"/>
    <w:rsid w:val="00905DB1"/>
    <w:rsid w:val="00906545"/>
    <w:rsid w:val="00907623"/>
    <w:rsid w:val="00907790"/>
    <w:rsid w:val="00907CD1"/>
    <w:rsid w:val="00907D45"/>
    <w:rsid w:val="00910486"/>
    <w:rsid w:val="009108C7"/>
    <w:rsid w:val="00910C3B"/>
    <w:rsid w:val="009115F7"/>
    <w:rsid w:val="009123A6"/>
    <w:rsid w:val="00912D68"/>
    <w:rsid w:val="00912EB8"/>
    <w:rsid w:val="00913BAA"/>
    <w:rsid w:val="00914114"/>
    <w:rsid w:val="00915320"/>
    <w:rsid w:val="0091539E"/>
    <w:rsid w:val="009156E3"/>
    <w:rsid w:val="00915A5E"/>
    <w:rsid w:val="00915BEE"/>
    <w:rsid w:val="0091652F"/>
    <w:rsid w:val="00916571"/>
    <w:rsid w:val="00916BED"/>
    <w:rsid w:val="00916D31"/>
    <w:rsid w:val="009178FA"/>
    <w:rsid w:val="0091793B"/>
    <w:rsid w:val="009204EB"/>
    <w:rsid w:val="009206B4"/>
    <w:rsid w:val="009208E4"/>
    <w:rsid w:val="00920A41"/>
    <w:rsid w:val="00920EC2"/>
    <w:rsid w:val="009219E3"/>
    <w:rsid w:val="00921FB8"/>
    <w:rsid w:val="009227FB"/>
    <w:rsid w:val="00922A0F"/>
    <w:rsid w:val="00922EDB"/>
    <w:rsid w:val="009233C8"/>
    <w:rsid w:val="00923611"/>
    <w:rsid w:val="00923925"/>
    <w:rsid w:val="0092398B"/>
    <w:rsid w:val="0092441B"/>
    <w:rsid w:val="0092456C"/>
    <w:rsid w:val="009245BD"/>
    <w:rsid w:val="00925013"/>
    <w:rsid w:val="009261F9"/>
    <w:rsid w:val="0092660E"/>
    <w:rsid w:val="00926A51"/>
    <w:rsid w:val="00927020"/>
    <w:rsid w:val="009270E0"/>
    <w:rsid w:val="00927351"/>
    <w:rsid w:val="009275EC"/>
    <w:rsid w:val="0092796F"/>
    <w:rsid w:val="00927AFC"/>
    <w:rsid w:val="00930125"/>
    <w:rsid w:val="009303F2"/>
    <w:rsid w:val="00930C82"/>
    <w:rsid w:val="00930E0F"/>
    <w:rsid w:val="00930E32"/>
    <w:rsid w:val="00930FB8"/>
    <w:rsid w:val="00931202"/>
    <w:rsid w:val="0093139A"/>
    <w:rsid w:val="009314DD"/>
    <w:rsid w:val="00931C37"/>
    <w:rsid w:val="00931D68"/>
    <w:rsid w:val="00931DAC"/>
    <w:rsid w:val="00931E77"/>
    <w:rsid w:val="009325F3"/>
    <w:rsid w:val="00932AA0"/>
    <w:rsid w:val="00932BBE"/>
    <w:rsid w:val="00932C89"/>
    <w:rsid w:val="00932D03"/>
    <w:rsid w:val="00932F3A"/>
    <w:rsid w:val="009336A4"/>
    <w:rsid w:val="009338E5"/>
    <w:rsid w:val="00933D01"/>
    <w:rsid w:val="00933DE1"/>
    <w:rsid w:val="0093467A"/>
    <w:rsid w:val="00935716"/>
    <w:rsid w:val="00935F16"/>
    <w:rsid w:val="00936771"/>
    <w:rsid w:val="00936F1C"/>
    <w:rsid w:val="009376CD"/>
    <w:rsid w:val="0094094C"/>
    <w:rsid w:val="00940D5F"/>
    <w:rsid w:val="00940D61"/>
    <w:rsid w:val="00941F16"/>
    <w:rsid w:val="0094230A"/>
    <w:rsid w:val="0094261A"/>
    <w:rsid w:val="00943289"/>
    <w:rsid w:val="0094390D"/>
    <w:rsid w:val="00943B37"/>
    <w:rsid w:val="00943EF4"/>
    <w:rsid w:val="009448A1"/>
    <w:rsid w:val="00945B79"/>
    <w:rsid w:val="00945E02"/>
    <w:rsid w:val="00945E6A"/>
    <w:rsid w:val="009462E7"/>
    <w:rsid w:val="00946B36"/>
    <w:rsid w:val="0094756B"/>
    <w:rsid w:val="009476D8"/>
    <w:rsid w:val="0094795C"/>
    <w:rsid w:val="00947B2A"/>
    <w:rsid w:val="00947CD5"/>
    <w:rsid w:val="00947FD5"/>
    <w:rsid w:val="009508AD"/>
    <w:rsid w:val="00950F94"/>
    <w:rsid w:val="009513DD"/>
    <w:rsid w:val="00951BA1"/>
    <w:rsid w:val="0095281E"/>
    <w:rsid w:val="009532B2"/>
    <w:rsid w:val="00953959"/>
    <w:rsid w:val="009540C1"/>
    <w:rsid w:val="00954C62"/>
    <w:rsid w:val="00954D27"/>
    <w:rsid w:val="00955224"/>
    <w:rsid w:val="00955725"/>
    <w:rsid w:val="00955CB5"/>
    <w:rsid w:val="00956963"/>
    <w:rsid w:val="0095705A"/>
    <w:rsid w:val="0095742D"/>
    <w:rsid w:val="009576AA"/>
    <w:rsid w:val="00957DD3"/>
    <w:rsid w:val="00957FF6"/>
    <w:rsid w:val="00960956"/>
    <w:rsid w:val="009613C7"/>
    <w:rsid w:val="009617A9"/>
    <w:rsid w:val="00961B17"/>
    <w:rsid w:val="00961CAF"/>
    <w:rsid w:val="00962BE5"/>
    <w:rsid w:val="00962E66"/>
    <w:rsid w:val="009632E5"/>
    <w:rsid w:val="009649F2"/>
    <w:rsid w:val="00964AEB"/>
    <w:rsid w:val="00964E9F"/>
    <w:rsid w:val="00965259"/>
    <w:rsid w:val="009659B1"/>
    <w:rsid w:val="0096602B"/>
    <w:rsid w:val="00966EC5"/>
    <w:rsid w:val="00966F5D"/>
    <w:rsid w:val="00967061"/>
    <w:rsid w:val="009671F1"/>
    <w:rsid w:val="00967C6B"/>
    <w:rsid w:val="009702F9"/>
    <w:rsid w:val="00970322"/>
    <w:rsid w:val="009716BE"/>
    <w:rsid w:val="009717F8"/>
    <w:rsid w:val="00971E81"/>
    <w:rsid w:val="00972029"/>
    <w:rsid w:val="00973489"/>
    <w:rsid w:val="0097384D"/>
    <w:rsid w:val="00973E65"/>
    <w:rsid w:val="009742D1"/>
    <w:rsid w:val="00974700"/>
    <w:rsid w:val="0097493B"/>
    <w:rsid w:val="009751A5"/>
    <w:rsid w:val="009755E1"/>
    <w:rsid w:val="009756DE"/>
    <w:rsid w:val="009757BA"/>
    <w:rsid w:val="0097595A"/>
    <w:rsid w:val="00975BC6"/>
    <w:rsid w:val="00975E98"/>
    <w:rsid w:val="009760CC"/>
    <w:rsid w:val="00976F00"/>
    <w:rsid w:val="0097708C"/>
    <w:rsid w:val="0097709A"/>
    <w:rsid w:val="00977352"/>
    <w:rsid w:val="00977E38"/>
    <w:rsid w:val="00980288"/>
    <w:rsid w:val="009803AD"/>
    <w:rsid w:val="00980588"/>
    <w:rsid w:val="009818EE"/>
    <w:rsid w:val="00981B9A"/>
    <w:rsid w:val="009826FD"/>
    <w:rsid w:val="00983BB8"/>
    <w:rsid w:val="00983E4D"/>
    <w:rsid w:val="00984090"/>
    <w:rsid w:val="009843AF"/>
    <w:rsid w:val="00984A96"/>
    <w:rsid w:val="00984AEF"/>
    <w:rsid w:val="0098564A"/>
    <w:rsid w:val="00985742"/>
    <w:rsid w:val="00985990"/>
    <w:rsid w:val="00985A17"/>
    <w:rsid w:val="00985E45"/>
    <w:rsid w:val="00985F7B"/>
    <w:rsid w:val="009866A1"/>
    <w:rsid w:val="00986AEF"/>
    <w:rsid w:val="00987338"/>
    <w:rsid w:val="009873BA"/>
    <w:rsid w:val="00987DE9"/>
    <w:rsid w:val="00990350"/>
    <w:rsid w:val="0099095D"/>
    <w:rsid w:val="00990A1A"/>
    <w:rsid w:val="00990E0B"/>
    <w:rsid w:val="00991A9E"/>
    <w:rsid w:val="00991C28"/>
    <w:rsid w:val="00991D50"/>
    <w:rsid w:val="00992211"/>
    <w:rsid w:val="00992353"/>
    <w:rsid w:val="00992536"/>
    <w:rsid w:val="009928DA"/>
    <w:rsid w:val="00993563"/>
    <w:rsid w:val="0099399C"/>
    <w:rsid w:val="00993A8E"/>
    <w:rsid w:val="00993D1B"/>
    <w:rsid w:val="009947FE"/>
    <w:rsid w:val="00994CFF"/>
    <w:rsid w:val="00994E40"/>
    <w:rsid w:val="00995214"/>
    <w:rsid w:val="00995948"/>
    <w:rsid w:val="009959B8"/>
    <w:rsid w:val="00995BDC"/>
    <w:rsid w:val="00995C1C"/>
    <w:rsid w:val="00995C7A"/>
    <w:rsid w:val="00996755"/>
    <w:rsid w:val="00996A89"/>
    <w:rsid w:val="00996AC6"/>
    <w:rsid w:val="00997197"/>
    <w:rsid w:val="009973AB"/>
    <w:rsid w:val="00997D56"/>
    <w:rsid w:val="009A0205"/>
    <w:rsid w:val="009A05C2"/>
    <w:rsid w:val="009A11ED"/>
    <w:rsid w:val="009A29C2"/>
    <w:rsid w:val="009A2EA3"/>
    <w:rsid w:val="009A326B"/>
    <w:rsid w:val="009A39B3"/>
    <w:rsid w:val="009A40C7"/>
    <w:rsid w:val="009A44F4"/>
    <w:rsid w:val="009A4A6D"/>
    <w:rsid w:val="009A4DFA"/>
    <w:rsid w:val="009A520A"/>
    <w:rsid w:val="009A539F"/>
    <w:rsid w:val="009A54A9"/>
    <w:rsid w:val="009A5BC6"/>
    <w:rsid w:val="009A67B9"/>
    <w:rsid w:val="009A67E3"/>
    <w:rsid w:val="009A69A4"/>
    <w:rsid w:val="009A6B1A"/>
    <w:rsid w:val="009A7046"/>
    <w:rsid w:val="009A7430"/>
    <w:rsid w:val="009B2043"/>
    <w:rsid w:val="009B213B"/>
    <w:rsid w:val="009B322F"/>
    <w:rsid w:val="009B413F"/>
    <w:rsid w:val="009B48E3"/>
    <w:rsid w:val="009B4B05"/>
    <w:rsid w:val="009B4B84"/>
    <w:rsid w:val="009B4CFA"/>
    <w:rsid w:val="009B5317"/>
    <w:rsid w:val="009B62BA"/>
    <w:rsid w:val="009B62FA"/>
    <w:rsid w:val="009B6371"/>
    <w:rsid w:val="009B64A7"/>
    <w:rsid w:val="009B66F1"/>
    <w:rsid w:val="009B6951"/>
    <w:rsid w:val="009B72CE"/>
    <w:rsid w:val="009B7489"/>
    <w:rsid w:val="009B74A1"/>
    <w:rsid w:val="009B78EA"/>
    <w:rsid w:val="009C0910"/>
    <w:rsid w:val="009C17AB"/>
    <w:rsid w:val="009C29FF"/>
    <w:rsid w:val="009C2A67"/>
    <w:rsid w:val="009C2B6F"/>
    <w:rsid w:val="009C2C72"/>
    <w:rsid w:val="009C336A"/>
    <w:rsid w:val="009C336D"/>
    <w:rsid w:val="009C3671"/>
    <w:rsid w:val="009C373F"/>
    <w:rsid w:val="009C3D1A"/>
    <w:rsid w:val="009C3F17"/>
    <w:rsid w:val="009C414B"/>
    <w:rsid w:val="009C45D6"/>
    <w:rsid w:val="009C45E8"/>
    <w:rsid w:val="009C4665"/>
    <w:rsid w:val="009C4C34"/>
    <w:rsid w:val="009C5384"/>
    <w:rsid w:val="009C5755"/>
    <w:rsid w:val="009C591B"/>
    <w:rsid w:val="009C5C1F"/>
    <w:rsid w:val="009C639C"/>
    <w:rsid w:val="009C6538"/>
    <w:rsid w:val="009C6F62"/>
    <w:rsid w:val="009C6F8D"/>
    <w:rsid w:val="009C713F"/>
    <w:rsid w:val="009C7422"/>
    <w:rsid w:val="009C7640"/>
    <w:rsid w:val="009C77F7"/>
    <w:rsid w:val="009C7AED"/>
    <w:rsid w:val="009D0106"/>
    <w:rsid w:val="009D0317"/>
    <w:rsid w:val="009D0D67"/>
    <w:rsid w:val="009D0E4D"/>
    <w:rsid w:val="009D129E"/>
    <w:rsid w:val="009D14D7"/>
    <w:rsid w:val="009D1719"/>
    <w:rsid w:val="009D1C9E"/>
    <w:rsid w:val="009D2985"/>
    <w:rsid w:val="009D2BC7"/>
    <w:rsid w:val="009D3001"/>
    <w:rsid w:val="009D3D6C"/>
    <w:rsid w:val="009D3D8D"/>
    <w:rsid w:val="009D4057"/>
    <w:rsid w:val="009D5321"/>
    <w:rsid w:val="009D5330"/>
    <w:rsid w:val="009D547C"/>
    <w:rsid w:val="009D56E3"/>
    <w:rsid w:val="009D70DF"/>
    <w:rsid w:val="009D725F"/>
    <w:rsid w:val="009D764E"/>
    <w:rsid w:val="009D7858"/>
    <w:rsid w:val="009E026C"/>
    <w:rsid w:val="009E083C"/>
    <w:rsid w:val="009E092D"/>
    <w:rsid w:val="009E1308"/>
    <w:rsid w:val="009E1983"/>
    <w:rsid w:val="009E20D9"/>
    <w:rsid w:val="009E23F9"/>
    <w:rsid w:val="009E27AA"/>
    <w:rsid w:val="009E2BCE"/>
    <w:rsid w:val="009E2FCF"/>
    <w:rsid w:val="009E3FBC"/>
    <w:rsid w:val="009E42E8"/>
    <w:rsid w:val="009E493C"/>
    <w:rsid w:val="009E4F7B"/>
    <w:rsid w:val="009E5C72"/>
    <w:rsid w:val="009E6E05"/>
    <w:rsid w:val="009E74F7"/>
    <w:rsid w:val="009E7781"/>
    <w:rsid w:val="009E7C92"/>
    <w:rsid w:val="009F00DA"/>
    <w:rsid w:val="009F017A"/>
    <w:rsid w:val="009F01E7"/>
    <w:rsid w:val="009F0811"/>
    <w:rsid w:val="009F1419"/>
    <w:rsid w:val="009F1456"/>
    <w:rsid w:val="009F1ABB"/>
    <w:rsid w:val="009F1D6F"/>
    <w:rsid w:val="009F2D5B"/>
    <w:rsid w:val="009F34E6"/>
    <w:rsid w:val="009F3789"/>
    <w:rsid w:val="009F38EE"/>
    <w:rsid w:val="009F3903"/>
    <w:rsid w:val="009F39EA"/>
    <w:rsid w:val="009F3EF8"/>
    <w:rsid w:val="009F4178"/>
    <w:rsid w:val="009F4902"/>
    <w:rsid w:val="009F4ABD"/>
    <w:rsid w:val="009F4E9E"/>
    <w:rsid w:val="009F5753"/>
    <w:rsid w:val="009F5822"/>
    <w:rsid w:val="009F5C58"/>
    <w:rsid w:val="009F5FB6"/>
    <w:rsid w:val="009F7716"/>
    <w:rsid w:val="009F771B"/>
    <w:rsid w:val="009F796D"/>
    <w:rsid w:val="009F7FF3"/>
    <w:rsid w:val="00A000A7"/>
    <w:rsid w:val="00A00484"/>
    <w:rsid w:val="00A00889"/>
    <w:rsid w:val="00A0102B"/>
    <w:rsid w:val="00A01668"/>
    <w:rsid w:val="00A01D1B"/>
    <w:rsid w:val="00A01F46"/>
    <w:rsid w:val="00A02D37"/>
    <w:rsid w:val="00A02EC8"/>
    <w:rsid w:val="00A02F58"/>
    <w:rsid w:val="00A03037"/>
    <w:rsid w:val="00A03250"/>
    <w:rsid w:val="00A0384D"/>
    <w:rsid w:val="00A03943"/>
    <w:rsid w:val="00A03DC6"/>
    <w:rsid w:val="00A04CEB"/>
    <w:rsid w:val="00A05255"/>
    <w:rsid w:val="00A053CC"/>
    <w:rsid w:val="00A05621"/>
    <w:rsid w:val="00A061A3"/>
    <w:rsid w:val="00A0676D"/>
    <w:rsid w:val="00A06DA4"/>
    <w:rsid w:val="00A10026"/>
    <w:rsid w:val="00A104A0"/>
    <w:rsid w:val="00A10BDF"/>
    <w:rsid w:val="00A10FBD"/>
    <w:rsid w:val="00A11298"/>
    <w:rsid w:val="00A11334"/>
    <w:rsid w:val="00A11724"/>
    <w:rsid w:val="00A11C2E"/>
    <w:rsid w:val="00A11F28"/>
    <w:rsid w:val="00A129B0"/>
    <w:rsid w:val="00A12A82"/>
    <w:rsid w:val="00A12D72"/>
    <w:rsid w:val="00A13597"/>
    <w:rsid w:val="00A137AF"/>
    <w:rsid w:val="00A13884"/>
    <w:rsid w:val="00A140BB"/>
    <w:rsid w:val="00A152CD"/>
    <w:rsid w:val="00A154B3"/>
    <w:rsid w:val="00A15949"/>
    <w:rsid w:val="00A167F8"/>
    <w:rsid w:val="00A169CB"/>
    <w:rsid w:val="00A16EF9"/>
    <w:rsid w:val="00A17503"/>
    <w:rsid w:val="00A178E4"/>
    <w:rsid w:val="00A17B34"/>
    <w:rsid w:val="00A17E42"/>
    <w:rsid w:val="00A20118"/>
    <w:rsid w:val="00A204E8"/>
    <w:rsid w:val="00A2060E"/>
    <w:rsid w:val="00A20BE6"/>
    <w:rsid w:val="00A213AF"/>
    <w:rsid w:val="00A21AA6"/>
    <w:rsid w:val="00A21E7B"/>
    <w:rsid w:val="00A21FD8"/>
    <w:rsid w:val="00A222C3"/>
    <w:rsid w:val="00A22914"/>
    <w:rsid w:val="00A22ED8"/>
    <w:rsid w:val="00A232FE"/>
    <w:rsid w:val="00A23FBF"/>
    <w:rsid w:val="00A24787"/>
    <w:rsid w:val="00A24C4E"/>
    <w:rsid w:val="00A24D71"/>
    <w:rsid w:val="00A25152"/>
    <w:rsid w:val="00A254C7"/>
    <w:rsid w:val="00A25AC6"/>
    <w:rsid w:val="00A26099"/>
    <w:rsid w:val="00A26921"/>
    <w:rsid w:val="00A269D7"/>
    <w:rsid w:val="00A26D3E"/>
    <w:rsid w:val="00A2722D"/>
    <w:rsid w:val="00A272F0"/>
    <w:rsid w:val="00A27707"/>
    <w:rsid w:val="00A27943"/>
    <w:rsid w:val="00A27F70"/>
    <w:rsid w:val="00A300AB"/>
    <w:rsid w:val="00A3013C"/>
    <w:rsid w:val="00A30490"/>
    <w:rsid w:val="00A30569"/>
    <w:rsid w:val="00A3058C"/>
    <w:rsid w:val="00A30784"/>
    <w:rsid w:val="00A3083C"/>
    <w:rsid w:val="00A30BA9"/>
    <w:rsid w:val="00A31F66"/>
    <w:rsid w:val="00A320F1"/>
    <w:rsid w:val="00A3248B"/>
    <w:rsid w:val="00A3260F"/>
    <w:rsid w:val="00A3265A"/>
    <w:rsid w:val="00A32DFE"/>
    <w:rsid w:val="00A33C30"/>
    <w:rsid w:val="00A33DE2"/>
    <w:rsid w:val="00A34F64"/>
    <w:rsid w:val="00A34FA7"/>
    <w:rsid w:val="00A35754"/>
    <w:rsid w:val="00A35B11"/>
    <w:rsid w:val="00A35FFD"/>
    <w:rsid w:val="00A378E8"/>
    <w:rsid w:val="00A379CD"/>
    <w:rsid w:val="00A403E4"/>
    <w:rsid w:val="00A408E2"/>
    <w:rsid w:val="00A41D5C"/>
    <w:rsid w:val="00A42192"/>
    <w:rsid w:val="00A425AB"/>
    <w:rsid w:val="00A42963"/>
    <w:rsid w:val="00A429AA"/>
    <w:rsid w:val="00A4302F"/>
    <w:rsid w:val="00A43D85"/>
    <w:rsid w:val="00A441C1"/>
    <w:rsid w:val="00A45252"/>
    <w:rsid w:val="00A45400"/>
    <w:rsid w:val="00A45CE7"/>
    <w:rsid w:val="00A45DE9"/>
    <w:rsid w:val="00A45E14"/>
    <w:rsid w:val="00A45FF4"/>
    <w:rsid w:val="00A4656A"/>
    <w:rsid w:val="00A4675E"/>
    <w:rsid w:val="00A46862"/>
    <w:rsid w:val="00A470B3"/>
    <w:rsid w:val="00A472BC"/>
    <w:rsid w:val="00A4766D"/>
    <w:rsid w:val="00A47ABD"/>
    <w:rsid w:val="00A47D76"/>
    <w:rsid w:val="00A505FA"/>
    <w:rsid w:val="00A50874"/>
    <w:rsid w:val="00A509BF"/>
    <w:rsid w:val="00A5101A"/>
    <w:rsid w:val="00A51066"/>
    <w:rsid w:val="00A5129A"/>
    <w:rsid w:val="00A528A3"/>
    <w:rsid w:val="00A52AAA"/>
    <w:rsid w:val="00A52CB7"/>
    <w:rsid w:val="00A53779"/>
    <w:rsid w:val="00A544F6"/>
    <w:rsid w:val="00A54993"/>
    <w:rsid w:val="00A54A6E"/>
    <w:rsid w:val="00A54B44"/>
    <w:rsid w:val="00A54C9D"/>
    <w:rsid w:val="00A54D98"/>
    <w:rsid w:val="00A54E40"/>
    <w:rsid w:val="00A55C40"/>
    <w:rsid w:val="00A5606B"/>
    <w:rsid w:val="00A56249"/>
    <w:rsid w:val="00A5657E"/>
    <w:rsid w:val="00A573A1"/>
    <w:rsid w:val="00A6033C"/>
    <w:rsid w:val="00A609BE"/>
    <w:rsid w:val="00A61422"/>
    <w:rsid w:val="00A616B3"/>
    <w:rsid w:val="00A61AFE"/>
    <w:rsid w:val="00A61B29"/>
    <w:rsid w:val="00A6200F"/>
    <w:rsid w:val="00A62983"/>
    <w:rsid w:val="00A62CB4"/>
    <w:rsid w:val="00A62F89"/>
    <w:rsid w:val="00A630A7"/>
    <w:rsid w:val="00A649DC"/>
    <w:rsid w:val="00A64CB9"/>
    <w:rsid w:val="00A65369"/>
    <w:rsid w:val="00A657B5"/>
    <w:rsid w:val="00A65956"/>
    <w:rsid w:val="00A66A26"/>
    <w:rsid w:val="00A66EA1"/>
    <w:rsid w:val="00A67400"/>
    <w:rsid w:val="00A6758E"/>
    <w:rsid w:val="00A679F5"/>
    <w:rsid w:val="00A67EE6"/>
    <w:rsid w:val="00A70308"/>
    <w:rsid w:val="00A705AA"/>
    <w:rsid w:val="00A7113B"/>
    <w:rsid w:val="00A71811"/>
    <w:rsid w:val="00A7200B"/>
    <w:rsid w:val="00A730AD"/>
    <w:rsid w:val="00A7338C"/>
    <w:rsid w:val="00A739B0"/>
    <w:rsid w:val="00A740D3"/>
    <w:rsid w:val="00A7521C"/>
    <w:rsid w:val="00A75B8D"/>
    <w:rsid w:val="00A75BBC"/>
    <w:rsid w:val="00A75DE2"/>
    <w:rsid w:val="00A75E57"/>
    <w:rsid w:val="00A75ED9"/>
    <w:rsid w:val="00A779C1"/>
    <w:rsid w:val="00A80285"/>
    <w:rsid w:val="00A804F3"/>
    <w:rsid w:val="00A80B05"/>
    <w:rsid w:val="00A80C9B"/>
    <w:rsid w:val="00A80D38"/>
    <w:rsid w:val="00A81CF4"/>
    <w:rsid w:val="00A82781"/>
    <w:rsid w:val="00A8279C"/>
    <w:rsid w:val="00A82FF0"/>
    <w:rsid w:val="00A83F84"/>
    <w:rsid w:val="00A84519"/>
    <w:rsid w:val="00A8480C"/>
    <w:rsid w:val="00A84A8C"/>
    <w:rsid w:val="00A84D54"/>
    <w:rsid w:val="00A8547C"/>
    <w:rsid w:val="00A85DB5"/>
    <w:rsid w:val="00A86041"/>
    <w:rsid w:val="00A868BD"/>
    <w:rsid w:val="00A906FF"/>
    <w:rsid w:val="00A90A96"/>
    <w:rsid w:val="00A916F4"/>
    <w:rsid w:val="00A92DA1"/>
    <w:rsid w:val="00A93BE5"/>
    <w:rsid w:val="00A94E38"/>
    <w:rsid w:val="00A94E6E"/>
    <w:rsid w:val="00A95358"/>
    <w:rsid w:val="00A95366"/>
    <w:rsid w:val="00A95B2A"/>
    <w:rsid w:val="00A95B35"/>
    <w:rsid w:val="00A97890"/>
    <w:rsid w:val="00A97AFE"/>
    <w:rsid w:val="00A97F3F"/>
    <w:rsid w:val="00AA0887"/>
    <w:rsid w:val="00AA0D26"/>
    <w:rsid w:val="00AA105D"/>
    <w:rsid w:val="00AA14C2"/>
    <w:rsid w:val="00AA1C21"/>
    <w:rsid w:val="00AA28CE"/>
    <w:rsid w:val="00AA30D3"/>
    <w:rsid w:val="00AA3483"/>
    <w:rsid w:val="00AA3707"/>
    <w:rsid w:val="00AA444D"/>
    <w:rsid w:val="00AA4740"/>
    <w:rsid w:val="00AA5249"/>
    <w:rsid w:val="00AA52D2"/>
    <w:rsid w:val="00AA5BD7"/>
    <w:rsid w:val="00AA6513"/>
    <w:rsid w:val="00AA68AF"/>
    <w:rsid w:val="00AA7CC3"/>
    <w:rsid w:val="00AB05DF"/>
    <w:rsid w:val="00AB0E08"/>
    <w:rsid w:val="00AB0EB6"/>
    <w:rsid w:val="00AB12E9"/>
    <w:rsid w:val="00AB184C"/>
    <w:rsid w:val="00AB1961"/>
    <w:rsid w:val="00AB1F3D"/>
    <w:rsid w:val="00AB1FE2"/>
    <w:rsid w:val="00AB25A6"/>
    <w:rsid w:val="00AB2939"/>
    <w:rsid w:val="00AB29ED"/>
    <w:rsid w:val="00AB317A"/>
    <w:rsid w:val="00AB37C0"/>
    <w:rsid w:val="00AB3C33"/>
    <w:rsid w:val="00AB4037"/>
    <w:rsid w:val="00AB40FF"/>
    <w:rsid w:val="00AB4964"/>
    <w:rsid w:val="00AB503B"/>
    <w:rsid w:val="00AB57CE"/>
    <w:rsid w:val="00AB5B24"/>
    <w:rsid w:val="00AB5FA8"/>
    <w:rsid w:val="00AB6362"/>
    <w:rsid w:val="00AB7303"/>
    <w:rsid w:val="00AB73B5"/>
    <w:rsid w:val="00AB7B06"/>
    <w:rsid w:val="00AB7C13"/>
    <w:rsid w:val="00AC0289"/>
    <w:rsid w:val="00AC0387"/>
    <w:rsid w:val="00AC0D4C"/>
    <w:rsid w:val="00AC1E4A"/>
    <w:rsid w:val="00AC22BD"/>
    <w:rsid w:val="00AC24C6"/>
    <w:rsid w:val="00AC28BC"/>
    <w:rsid w:val="00AC3D45"/>
    <w:rsid w:val="00AC4391"/>
    <w:rsid w:val="00AC43A5"/>
    <w:rsid w:val="00AC4FD1"/>
    <w:rsid w:val="00AC5049"/>
    <w:rsid w:val="00AC5755"/>
    <w:rsid w:val="00AC59E1"/>
    <w:rsid w:val="00AC5A06"/>
    <w:rsid w:val="00AC66E3"/>
    <w:rsid w:val="00AC6917"/>
    <w:rsid w:val="00AC6F38"/>
    <w:rsid w:val="00AC7159"/>
    <w:rsid w:val="00AC725B"/>
    <w:rsid w:val="00AC72F4"/>
    <w:rsid w:val="00AC7798"/>
    <w:rsid w:val="00AC793B"/>
    <w:rsid w:val="00AC7ADA"/>
    <w:rsid w:val="00AD03E7"/>
    <w:rsid w:val="00AD042D"/>
    <w:rsid w:val="00AD0588"/>
    <w:rsid w:val="00AD0C23"/>
    <w:rsid w:val="00AD0D48"/>
    <w:rsid w:val="00AD193B"/>
    <w:rsid w:val="00AD2850"/>
    <w:rsid w:val="00AD2D7F"/>
    <w:rsid w:val="00AD2DA0"/>
    <w:rsid w:val="00AD2EF9"/>
    <w:rsid w:val="00AD341B"/>
    <w:rsid w:val="00AD3925"/>
    <w:rsid w:val="00AD3CEB"/>
    <w:rsid w:val="00AD3F52"/>
    <w:rsid w:val="00AD6B7A"/>
    <w:rsid w:val="00AD6BFC"/>
    <w:rsid w:val="00AD6FE3"/>
    <w:rsid w:val="00AD70FB"/>
    <w:rsid w:val="00AD72DF"/>
    <w:rsid w:val="00AD78B0"/>
    <w:rsid w:val="00AE0D75"/>
    <w:rsid w:val="00AE12A8"/>
    <w:rsid w:val="00AE1604"/>
    <w:rsid w:val="00AE1843"/>
    <w:rsid w:val="00AE1BB5"/>
    <w:rsid w:val="00AE2430"/>
    <w:rsid w:val="00AE2C49"/>
    <w:rsid w:val="00AE2CD2"/>
    <w:rsid w:val="00AE3016"/>
    <w:rsid w:val="00AE3AEC"/>
    <w:rsid w:val="00AE3C01"/>
    <w:rsid w:val="00AE4673"/>
    <w:rsid w:val="00AE4D53"/>
    <w:rsid w:val="00AE5ACD"/>
    <w:rsid w:val="00AE6219"/>
    <w:rsid w:val="00AE6B6F"/>
    <w:rsid w:val="00AE719F"/>
    <w:rsid w:val="00AE743A"/>
    <w:rsid w:val="00AE796C"/>
    <w:rsid w:val="00AE7D24"/>
    <w:rsid w:val="00AF077D"/>
    <w:rsid w:val="00AF0F6C"/>
    <w:rsid w:val="00AF14A4"/>
    <w:rsid w:val="00AF1538"/>
    <w:rsid w:val="00AF162E"/>
    <w:rsid w:val="00AF16A4"/>
    <w:rsid w:val="00AF1CF9"/>
    <w:rsid w:val="00AF2065"/>
    <w:rsid w:val="00AF2C09"/>
    <w:rsid w:val="00AF2E0F"/>
    <w:rsid w:val="00AF36E1"/>
    <w:rsid w:val="00AF381D"/>
    <w:rsid w:val="00AF39AD"/>
    <w:rsid w:val="00AF3B4F"/>
    <w:rsid w:val="00AF3BA5"/>
    <w:rsid w:val="00AF3D44"/>
    <w:rsid w:val="00AF40A7"/>
    <w:rsid w:val="00AF4339"/>
    <w:rsid w:val="00AF4606"/>
    <w:rsid w:val="00AF4AAB"/>
    <w:rsid w:val="00AF4DA8"/>
    <w:rsid w:val="00AF4F43"/>
    <w:rsid w:val="00AF5BFB"/>
    <w:rsid w:val="00AF5C5E"/>
    <w:rsid w:val="00AF5CB4"/>
    <w:rsid w:val="00AF6697"/>
    <w:rsid w:val="00AF6C78"/>
    <w:rsid w:val="00AF7314"/>
    <w:rsid w:val="00AF7780"/>
    <w:rsid w:val="00AF7BEC"/>
    <w:rsid w:val="00B0032F"/>
    <w:rsid w:val="00B005EC"/>
    <w:rsid w:val="00B00C35"/>
    <w:rsid w:val="00B00C4A"/>
    <w:rsid w:val="00B01163"/>
    <w:rsid w:val="00B012B4"/>
    <w:rsid w:val="00B01E39"/>
    <w:rsid w:val="00B01F0F"/>
    <w:rsid w:val="00B02379"/>
    <w:rsid w:val="00B023DF"/>
    <w:rsid w:val="00B02699"/>
    <w:rsid w:val="00B026E4"/>
    <w:rsid w:val="00B02927"/>
    <w:rsid w:val="00B02C41"/>
    <w:rsid w:val="00B03598"/>
    <w:rsid w:val="00B03CF8"/>
    <w:rsid w:val="00B04487"/>
    <w:rsid w:val="00B04E41"/>
    <w:rsid w:val="00B06363"/>
    <w:rsid w:val="00B063BB"/>
    <w:rsid w:val="00B06725"/>
    <w:rsid w:val="00B06800"/>
    <w:rsid w:val="00B06992"/>
    <w:rsid w:val="00B06B9E"/>
    <w:rsid w:val="00B06E30"/>
    <w:rsid w:val="00B07F50"/>
    <w:rsid w:val="00B10853"/>
    <w:rsid w:val="00B10B5C"/>
    <w:rsid w:val="00B11048"/>
    <w:rsid w:val="00B11113"/>
    <w:rsid w:val="00B11BE9"/>
    <w:rsid w:val="00B11C3C"/>
    <w:rsid w:val="00B11E7E"/>
    <w:rsid w:val="00B11FE4"/>
    <w:rsid w:val="00B11FEC"/>
    <w:rsid w:val="00B12130"/>
    <w:rsid w:val="00B1282A"/>
    <w:rsid w:val="00B12AD5"/>
    <w:rsid w:val="00B12BAA"/>
    <w:rsid w:val="00B13271"/>
    <w:rsid w:val="00B13A1F"/>
    <w:rsid w:val="00B1430F"/>
    <w:rsid w:val="00B14617"/>
    <w:rsid w:val="00B14A8D"/>
    <w:rsid w:val="00B14BD9"/>
    <w:rsid w:val="00B15783"/>
    <w:rsid w:val="00B1627F"/>
    <w:rsid w:val="00B16849"/>
    <w:rsid w:val="00B1689F"/>
    <w:rsid w:val="00B1766B"/>
    <w:rsid w:val="00B20B61"/>
    <w:rsid w:val="00B21ACE"/>
    <w:rsid w:val="00B21C90"/>
    <w:rsid w:val="00B21FFA"/>
    <w:rsid w:val="00B22052"/>
    <w:rsid w:val="00B22368"/>
    <w:rsid w:val="00B22558"/>
    <w:rsid w:val="00B22612"/>
    <w:rsid w:val="00B22687"/>
    <w:rsid w:val="00B22897"/>
    <w:rsid w:val="00B22D36"/>
    <w:rsid w:val="00B231E8"/>
    <w:rsid w:val="00B232B5"/>
    <w:rsid w:val="00B23530"/>
    <w:rsid w:val="00B2356A"/>
    <w:rsid w:val="00B2364B"/>
    <w:rsid w:val="00B23B1F"/>
    <w:rsid w:val="00B24A97"/>
    <w:rsid w:val="00B24C6F"/>
    <w:rsid w:val="00B24F42"/>
    <w:rsid w:val="00B25A9A"/>
    <w:rsid w:val="00B2648F"/>
    <w:rsid w:val="00B26A0A"/>
    <w:rsid w:val="00B27184"/>
    <w:rsid w:val="00B275DB"/>
    <w:rsid w:val="00B276B3"/>
    <w:rsid w:val="00B30F81"/>
    <w:rsid w:val="00B310F6"/>
    <w:rsid w:val="00B31107"/>
    <w:rsid w:val="00B311A5"/>
    <w:rsid w:val="00B31655"/>
    <w:rsid w:val="00B3190A"/>
    <w:rsid w:val="00B31AAF"/>
    <w:rsid w:val="00B31BE8"/>
    <w:rsid w:val="00B321D5"/>
    <w:rsid w:val="00B32F19"/>
    <w:rsid w:val="00B33896"/>
    <w:rsid w:val="00B33F17"/>
    <w:rsid w:val="00B34A67"/>
    <w:rsid w:val="00B34BA8"/>
    <w:rsid w:val="00B34FE3"/>
    <w:rsid w:val="00B35089"/>
    <w:rsid w:val="00B353A0"/>
    <w:rsid w:val="00B35481"/>
    <w:rsid w:val="00B35B89"/>
    <w:rsid w:val="00B35BA0"/>
    <w:rsid w:val="00B35EF2"/>
    <w:rsid w:val="00B360C0"/>
    <w:rsid w:val="00B36238"/>
    <w:rsid w:val="00B36BC3"/>
    <w:rsid w:val="00B37275"/>
    <w:rsid w:val="00B372D2"/>
    <w:rsid w:val="00B37AF2"/>
    <w:rsid w:val="00B37FC9"/>
    <w:rsid w:val="00B403F8"/>
    <w:rsid w:val="00B4045F"/>
    <w:rsid w:val="00B40ADE"/>
    <w:rsid w:val="00B41044"/>
    <w:rsid w:val="00B410AD"/>
    <w:rsid w:val="00B412D9"/>
    <w:rsid w:val="00B41516"/>
    <w:rsid w:val="00B438DD"/>
    <w:rsid w:val="00B43A61"/>
    <w:rsid w:val="00B44022"/>
    <w:rsid w:val="00B4404F"/>
    <w:rsid w:val="00B4470C"/>
    <w:rsid w:val="00B4471C"/>
    <w:rsid w:val="00B461E6"/>
    <w:rsid w:val="00B46502"/>
    <w:rsid w:val="00B469FB"/>
    <w:rsid w:val="00B46ABC"/>
    <w:rsid w:val="00B46B7B"/>
    <w:rsid w:val="00B46D55"/>
    <w:rsid w:val="00B47458"/>
    <w:rsid w:val="00B47892"/>
    <w:rsid w:val="00B50A9B"/>
    <w:rsid w:val="00B50E4B"/>
    <w:rsid w:val="00B51160"/>
    <w:rsid w:val="00B513CD"/>
    <w:rsid w:val="00B5142D"/>
    <w:rsid w:val="00B51CA9"/>
    <w:rsid w:val="00B52000"/>
    <w:rsid w:val="00B520EE"/>
    <w:rsid w:val="00B52A26"/>
    <w:rsid w:val="00B52E78"/>
    <w:rsid w:val="00B530FF"/>
    <w:rsid w:val="00B5340D"/>
    <w:rsid w:val="00B5358A"/>
    <w:rsid w:val="00B5412C"/>
    <w:rsid w:val="00B548F3"/>
    <w:rsid w:val="00B549BE"/>
    <w:rsid w:val="00B5545E"/>
    <w:rsid w:val="00B554CD"/>
    <w:rsid w:val="00B557F6"/>
    <w:rsid w:val="00B55D84"/>
    <w:rsid w:val="00B55E26"/>
    <w:rsid w:val="00B560EF"/>
    <w:rsid w:val="00B5620F"/>
    <w:rsid w:val="00B562EE"/>
    <w:rsid w:val="00B56539"/>
    <w:rsid w:val="00B56CB5"/>
    <w:rsid w:val="00B57044"/>
    <w:rsid w:val="00B57389"/>
    <w:rsid w:val="00B57FBE"/>
    <w:rsid w:val="00B60AB9"/>
    <w:rsid w:val="00B60D27"/>
    <w:rsid w:val="00B60D74"/>
    <w:rsid w:val="00B60DD3"/>
    <w:rsid w:val="00B60EE5"/>
    <w:rsid w:val="00B6112D"/>
    <w:rsid w:val="00B612DE"/>
    <w:rsid w:val="00B61A11"/>
    <w:rsid w:val="00B62196"/>
    <w:rsid w:val="00B627AD"/>
    <w:rsid w:val="00B6324F"/>
    <w:rsid w:val="00B63C69"/>
    <w:rsid w:val="00B63D0E"/>
    <w:rsid w:val="00B63F11"/>
    <w:rsid w:val="00B644DE"/>
    <w:rsid w:val="00B652F3"/>
    <w:rsid w:val="00B656A7"/>
    <w:rsid w:val="00B65CC5"/>
    <w:rsid w:val="00B66520"/>
    <w:rsid w:val="00B66944"/>
    <w:rsid w:val="00B70044"/>
    <w:rsid w:val="00B7077F"/>
    <w:rsid w:val="00B70A11"/>
    <w:rsid w:val="00B7115F"/>
    <w:rsid w:val="00B7130F"/>
    <w:rsid w:val="00B71B05"/>
    <w:rsid w:val="00B71FBF"/>
    <w:rsid w:val="00B739DE"/>
    <w:rsid w:val="00B73B38"/>
    <w:rsid w:val="00B74381"/>
    <w:rsid w:val="00B75591"/>
    <w:rsid w:val="00B758A2"/>
    <w:rsid w:val="00B7665B"/>
    <w:rsid w:val="00B77002"/>
    <w:rsid w:val="00B77055"/>
    <w:rsid w:val="00B770FC"/>
    <w:rsid w:val="00B77D65"/>
    <w:rsid w:val="00B80811"/>
    <w:rsid w:val="00B80AEC"/>
    <w:rsid w:val="00B80B6A"/>
    <w:rsid w:val="00B81104"/>
    <w:rsid w:val="00B81884"/>
    <w:rsid w:val="00B81B29"/>
    <w:rsid w:val="00B81BC9"/>
    <w:rsid w:val="00B82162"/>
    <w:rsid w:val="00B823D7"/>
    <w:rsid w:val="00B825C9"/>
    <w:rsid w:val="00B835FC"/>
    <w:rsid w:val="00B83F8F"/>
    <w:rsid w:val="00B84064"/>
    <w:rsid w:val="00B84511"/>
    <w:rsid w:val="00B856A4"/>
    <w:rsid w:val="00B85872"/>
    <w:rsid w:val="00B85A97"/>
    <w:rsid w:val="00B86666"/>
    <w:rsid w:val="00B874E4"/>
    <w:rsid w:val="00B87A9E"/>
    <w:rsid w:val="00B905DE"/>
    <w:rsid w:val="00B906E9"/>
    <w:rsid w:val="00B90E72"/>
    <w:rsid w:val="00B90F0F"/>
    <w:rsid w:val="00B910DD"/>
    <w:rsid w:val="00B92226"/>
    <w:rsid w:val="00B92645"/>
    <w:rsid w:val="00B927D5"/>
    <w:rsid w:val="00B92A39"/>
    <w:rsid w:val="00B93314"/>
    <w:rsid w:val="00B94076"/>
    <w:rsid w:val="00B940F5"/>
    <w:rsid w:val="00B9418D"/>
    <w:rsid w:val="00B949AD"/>
    <w:rsid w:val="00B94A86"/>
    <w:rsid w:val="00B95592"/>
    <w:rsid w:val="00B96390"/>
    <w:rsid w:val="00B96415"/>
    <w:rsid w:val="00B96578"/>
    <w:rsid w:val="00B96B91"/>
    <w:rsid w:val="00B96F2B"/>
    <w:rsid w:val="00B9731D"/>
    <w:rsid w:val="00B97588"/>
    <w:rsid w:val="00B975C6"/>
    <w:rsid w:val="00B97918"/>
    <w:rsid w:val="00BA13C8"/>
    <w:rsid w:val="00BA144B"/>
    <w:rsid w:val="00BA1A09"/>
    <w:rsid w:val="00BA1C69"/>
    <w:rsid w:val="00BA2197"/>
    <w:rsid w:val="00BA2324"/>
    <w:rsid w:val="00BA256F"/>
    <w:rsid w:val="00BA335B"/>
    <w:rsid w:val="00BA3376"/>
    <w:rsid w:val="00BA340C"/>
    <w:rsid w:val="00BA4BAA"/>
    <w:rsid w:val="00BA4CD3"/>
    <w:rsid w:val="00BA5F76"/>
    <w:rsid w:val="00BA683C"/>
    <w:rsid w:val="00BA6922"/>
    <w:rsid w:val="00BA776A"/>
    <w:rsid w:val="00BA7A7A"/>
    <w:rsid w:val="00BA7D71"/>
    <w:rsid w:val="00BA7E8D"/>
    <w:rsid w:val="00BB0E76"/>
    <w:rsid w:val="00BB131D"/>
    <w:rsid w:val="00BB13C7"/>
    <w:rsid w:val="00BB175C"/>
    <w:rsid w:val="00BB209B"/>
    <w:rsid w:val="00BB2338"/>
    <w:rsid w:val="00BB2603"/>
    <w:rsid w:val="00BB2CC3"/>
    <w:rsid w:val="00BB2CC4"/>
    <w:rsid w:val="00BB2E38"/>
    <w:rsid w:val="00BB318D"/>
    <w:rsid w:val="00BB349E"/>
    <w:rsid w:val="00BB3A4E"/>
    <w:rsid w:val="00BB3E5B"/>
    <w:rsid w:val="00BB4771"/>
    <w:rsid w:val="00BB598B"/>
    <w:rsid w:val="00BB5C4A"/>
    <w:rsid w:val="00BB63F2"/>
    <w:rsid w:val="00BB6677"/>
    <w:rsid w:val="00BB6E3B"/>
    <w:rsid w:val="00BB70C2"/>
    <w:rsid w:val="00BB717B"/>
    <w:rsid w:val="00BB7570"/>
    <w:rsid w:val="00BB7EA7"/>
    <w:rsid w:val="00BC0054"/>
    <w:rsid w:val="00BC0A8C"/>
    <w:rsid w:val="00BC2F3F"/>
    <w:rsid w:val="00BC370C"/>
    <w:rsid w:val="00BC3D33"/>
    <w:rsid w:val="00BC4158"/>
    <w:rsid w:val="00BC482B"/>
    <w:rsid w:val="00BC4993"/>
    <w:rsid w:val="00BC4A37"/>
    <w:rsid w:val="00BC54B2"/>
    <w:rsid w:val="00BC5AB3"/>
    <w:rsid w:val="00BC5B29"/>
    <w:rsid w:val="00BC5DBD"/>
    <w:rsid w:val="00BC5FCA"/>
    <w:rsid w:val="00BC62CA"/>
    <w:rsid w:val="00BC692F"/>
    <w:rsid w:val="00BC6AD0"/>
    <w:rsid w:val="00BC6B80"/>
    <w:rsid w:val="00BC73E6"/>
    <w:rsid w:val="00BC76AF"/>
    <w:rsid w:val="00BC7F6E"/>
    <w:rsid w:val="00BD0873"/>
    <w:rsid w:val="00BD093C"/>
    <w:rsid w:val="00BD0DCC"/>
    <w:rsid w:val="00BD1DD9"/>
    <w:rsid w:val="00BD22AD"/>
    <w:rsid w:val="00BD237C"/>
    <w:rsid w:val="00BD23ED"/>
    <w:rsid w:val="00BD2F07"/>
    <w:rsid w:val="00BD3017"/>
    <w:rsid w:val="00BD394D"/>
    <w:rsid w:val="00BD401B"/>
    <w:rsid w:val="00BD4401"/>
    <w:rsid w:val="00BD4C33"/>
    <w:rsid w:val="00BD4FF6"/>
    <w:rsid w:val="00BD50DA"/>
    <w:rsid w:val="00BD63D7"/>
    <w:rsid w:val="00BD652B"/>
    <w:rsid w:val="00BD6665"/>
    <w:rsid w:val="00BD6B04"/>
    <w:rsid w:val="00BD6E2B"/>
    <w:rsid w:val="00BD710B"/>
    <w:rsid w:val="00BD73DA"/>
    <w:rsid w:val="00BD74E7"/>
    <w:rsid w:val="00BD75B2"/>
    <w:rsid w:val="00BD7616"/>
    <w:rsid w:val="00BD7670"/>
    <w:rsid w:val="00BE0614"/>
    <w:rsid w:val="00BE0B49"/>
    <w:rsid w:val="00BE0D76"/>
    <w:rsid w:val="00BE0E2C"/>
    <w:rsid w:val="00BE2C0A"/>
    <w:rsid w:val="00BE43F1"/>
    <w:rsid w:val="00BE4560"/>
    <w:rsid w:val="00BE505D"/>
    <w:rsid w:val="00BE50BC"/>
    <w:rsid w:val="00BE5109"/>
    <w:rsid w:val="00BE6899"/>
    <w:rsid w:val="00BE7014"/>
    <w:rsid w:val="00BE78AB"/>
    <w:rsid w:val="00BE7CD8"/>
    <w:rsid w:val="00BF06DC"/>
    <w:rsid w:val="00BF0AE1"/>
    <w:rsid w:val="00BF152B"/>
    <w:rsid w:val="00BF23C5"/>
    <w:rsid w:val="00BF256C"/>
    <w:rsid w:val="00BF2AAC"/>
    <w:rsid w:val="00BF30A9"/>
    <w:rsid w:val="00BF3328"/>
    <w:rsid w:val="00BF3621"/>
    <w:rsid w:val="00BF3718"/>
    <w:rsid w:val="00BF3778"/>
    <w:rsid w:val="00BF39B3"/>
    <w:rsid w:val="00BF3D00"/>
    <w:rsid w:val="00BF45E7"/>
    <w:rsid w:val="00BF4676"/>
    <w:rsid w:val="00BF4777"/>
    <w:rsid w:val="00BF485A"/>
    <w:rsid w:val="00BF4C42"/>
    <w:rsid w:val="00BF53F7"/>
    <w:rsid w:val="00BF58F6"/>
    <w:rsid w:val="00BF5C4C"/>
    <w:rsid w:val="00BF5DFB"/>
    <w:rsid w:val="00BF5E56"/>
    <w:rsid w:val="00BF6099"/>
    <w:rsid w:val="00BF6173"/>
    <w:rsid w:val="00BF6461"/>
    <w:rsid w:val="00BF6C08"/>
    <w:rsid w:val="00BF75B2"/>
    <w:rsid w:val="00BF7EBB"/>
    <w:rsid w:val="00C000DC"/>
    <w:rsid w:val="00C003B0"/>
    <w:rsid w:val="00C00577"/>
    <w:rsid w:val="00C00EF7"/>
    <w:rsid w:val="00C0186E"/>
    <w:rsid w:val="00C0191B"/>
    <w:rsid w:val="00C020B5"/>
    <w:rsid w:val="00C023A7"/>
    <w:rsid w:val="00C025DB"/>
    <w:rsid w:val="00C02773"/>
    <w:rsid w:val="00C028BD"/>
    <w:rsid w:val="00C02F31"/>
    <w:rsid w:val="00C034CF"/>
    <w:rsid w:val="00C03A76"/>
    <w:rsid w:val="00C043A1"/>
    <w:rsid w:val="00C04CB8"/>
    <w:rsid w:val="00C04DA7"/>
    <w:rsid w:val="00C04E86"/>
    <w:rsid w:val="00C060B6"/>
    <w:rsid w:val="00C06263"/>
    <w:rsid w:val="00C06359"/>
    <w:rsid w:val="00C06643"/>
    <w:rsid w:val="00C0688B"/>
    <w:rsid w:val="00C070E9"/>
    <w:rsid w:val="00C07208"/>
    <w:rsid w:val="00C10AF2"/>
    <w:rsid w:val="00C10DB6"/>
    <w:rsid w:val="00C11AEE"/>
    <w:rsid w:val="00C11C4F"/>
    <w:rsid w:val="00C1204D"/>
    <w:rsid w:val="00C123F7"/>
    <w:rsid w:val="00C12B8C"/>
    <w:rsid w:val="00C12F57"/>
    <w:rsid w:val="00C12FC7"/>
    <w:rsid w:val="00C1304D"/>
    <w:rsid w:val="00C134A6"/>
    <w:rsid w:val="00C13F1F"/>
    <w:rsid w:val="00C1464F"/>
    <w:rsid w:val="00C14865"/>
    <w:rsid w:val="00C14A38"/>
    <w:rsid w:val="00C1523D"/>
    <w:rsid w:val="00C15AAA"/>
    <w:rsid w:val="00C15C8A"/>
    <w:rsid w:val="00C15EEB"/>
    <w:rsid w:val="00C16179"/>
    <w:rsid w:val="00C16414"/>
    <w:rsid w:val="00C1662D"/>
    <w:rsid w:val="00C166CA"/>
    <w:rsid w:val="00C168FB"/>
    <w:rsid w:val="00C173B2"/>
    <w:rsid w:val="00C17937"/>
    <w:rsid w:val="00C17F5A"/>
    <w:rsid w:val="00C20080"/>
    <w:rsid w:val="00C206CC"/>
    <w:rsid w:val="00C20C98"/>
    <w:rsid w:val="00C20D3D"/>
    <w:rsid w:val="00C2124D"/>
    <w:rsid w:val="00C21665"/>
    <w:rsid w:val="00C21A9B"/>
    <w:rsid w:val="00C21D24"/>
    <w:rsid w:val="00C21DF8"/>
    <w:rsid w:val="00C22156"/>
    <w:rsid w:val="00C2217F"/>
    <w:rsid w:val="00C22235"/>
    <w:rsid w:val="00C22484"/>
    <w:rsid w:val="00C22560"/>
    <w:rsid w:val="00C2280F"/>
    <w:rsid w:val="00C22D5E"/>
    <w:rsid w:val="00C23469"/>
    <w:rsid w:val="00C2360B"/>
    <w:rsid w:val="00C23A63"/>
    <w:rsid w:val="00C24ADF"/>
    <w:rsid w:val="00C24CB9"/>
    <w:rsid w:val="00C24D08"/>
    <w:rsid w:val="00C24D4C"/>
    <w:rsid w:val="00C24FE6"/>
    <w:rsid w:val="00C25985"/>
    <w:rsid w:val="00C25DFA"/>
    <w:rsid w:val="00C26337"/>
    <w:rsid w:val="00C276CF"/>
    <w:rsid w:val="00C278F5"/>
    <w:rsid w:val="00C300CF"/>
    <w:rsid w:val="00C30FD3"/>
    <w:rsid w:val="00C31A00"/>
    <w:rsid w:val="00C31B1F"/>
    <w:rsid w:val="00C31D4D"/>
    <w:rsid w:val="00C32364"/>
    <w:rsid w:val="00C325C5"/>
    <w:rsid w:val="00C325D0"/>
    <w:rsid w:val="00C32E73"/>
    <w:rsid w:val="00C330F6"/>
    <w:rsid w:val="00C33408"/>
    <w:rsid w:val="00C334E0"/>
    <w:rsid w:val="00C33CF6"/>
    <w:rsid w:val="00C3411F"/>
    <w:rsid w:val="00C34279"/>
    <w:rsid w:val="00C34388"/>
    <w:rsid w:val="00C34854"/>
    <w:rsid w:val="00C34D7E"/>
    <w:rsid w:val="00C3504B"/>
    <w:rsid w:val="00C356CD"/>
    <w:rsid w:val="00C36E71"/>
    <w:rsid w:val="00C370AA"/>
    <w:rsid w:val="00C37265"/>
    <w:rsid w:val="00C377C4"/>
    <w:rsid w:val="00C37984"/>
    <w:rsid w:val="00C37E8B"/>
    <w:rsid w:val="00C4030C"/>
    <w:rsid w:val="00C40523"/>
    <w:rsid w:val="00C40B0C"/>
    <w:rsid w:val="00C41C10"/>
    <w:rsid w:val="00C422A6"/>
    <w:rsid w:val="00C4231D"/>
    <w:rsid w:val="00C426F5"/>
    <w:rsid w:val="00C42BD9"/>
    <w:rsid w:val="00C433F9"/>
    <w:rsid w:val="00C437FA"/>
    <w:rsid w:val="00C43D93"/>
    <w:rsid w:val="00C4430D"/>
    <w:rsid w:val="00C44360"/>
    <w:rsid w:val="00C44819"/>
    <w:rsid w:val="00C45104"/>
    <w:rsid w:val="00C45690"/>
    <w:rsid w:val="00C45982"/>
    <w:rsid w:val="00C45A20"/>
    <w:rsid w:val="00C4614E"/>
    <w:rsid w:val="00C46228"/>
    <w:rsid w:val="00C46E2E"/>
    <w:rsid w:val="00C47BBE"/>
    <w:rsid w:val="00C506FE"/>
    <w:rsid w:val="00C5094B"/>
    <w:rsid w:val="00C50B10"/>
    <w:rsid w:val="00C50B87"/>
    <w:rsid w:val="00C50CE8"/>
    <w:rsid w:val="00C51071"/>
    <w:rsid w:val="00C51604"/>
    <w:rsid w:val="00C5199D"/>
    <w:rsid w:val="00C51D3F"/>
    <w:rsid w:val="00C51EC3"/>
    <w:rsid w:val="00C51F74"/>
    <w:rsid w:val="00C522B6"/>
    <w:rsid w:val="00C526F7"/>
    <w:rsid w:val="00C53AEF"/>
    <w:rsid w:val="00C53E3A"/>
    <w:rsid w:val="00C544DC"/>
    <w:rsid w:val="00C544FD"/>
    <w:rsid w:val="00C54700"/>
    <w:rsid w:val="00C5488C"/>
    <w:rsid w:val="00C553C3"/>
    <w:rsid w:val="00C554E6"/>
    <w:rsid w:val="00C555C9"/>
    <w:rsid w:val="00C559B0"/>
    <w:rsid w:val="00C55BEA"/>
    <w:rsid w:val="00C55CBF"/>
    <w:rsid w:val="00C56403"/>
    <w:rsid w:val="00C56D35"/>
    <w:rsid w:val="00C57710"/>
    <w:rsid w:val="00C57A33"/>
    <w:rsid w:val="00C60228"/>
    <w:rsid w:val="00C604F3"/>
    <w:rsid w:val="00C60DE3"/>
    <w:rsid w:val="00C61A6E"/>
    <w:rsid w:val="00C622CB"/>
    <w:rsid w:val="00C62D82"/>
    <w:rsid w:val="00C62F5D"/>
    <w:rsid w:val="00C63A2E"/>
    <w:rsid w:val="00C63E86"/>
    <w:rsid w:val="00C6459D"/>
    <w:rsid w:val="00C6501C"/>
    <w:rsid w:val="00C65355"/>
    <w:rsid w:val="00C65AB2"/>
    <w:rsid w:val="00C65D46"/>
    <w:rsid w:val="00C66188"/>
    <w:rsid w:val="00C6627B"/>
    <w:rsid w:val="00C6647E"/>
    <w:rsid w:val="00C66492"/>
    <w:rsid w:val="00C668D6"/>
    <w:rsid w:val="00C668E9"/>
    <w:rsid w:val="00C67399"/>
    <w:rsid w:val="00C6760E"/>
    <w:rsid w:val="00C67FA9"/>
    <w:rsid w:val="00C7054B"/>
    <w:rsid w:val="00C70B02"/>
    <w:rsid w:val="00C70F3F"/>
    <w:rsid w:val="00C715B6"/>
    <w:rsid w:val="00C7176F"/>
    <w:rsid w:val="00C71B62"/>
    <w:rsid w:val="00C71F5A"/>
    <w:rsid w:val="00C729B2"/>
    <w:rsid w:val="00C734FD"/>
    <w:rsid w:val="00C746C7"/>
    <w:rsid w:val="00C74984"/>
    <w:rsid w:val="00C74C63"/>
    <w:rsid w:val="00C75AB7"/>
    <w:rsid w:val="00C75DAC"/>
    <w:rsid w:val="00C76003"/>
    <w:rsid w:val="00C76AEE"/>
    <w:rsid w:val="00C76CB2"/>
    <w:rsid w:val="00C77135"/>
    <w:rsid w:val="00C774B3"/>
    <w:rsid w:val="00C777FA"/>
    <w:rsid w:val="00C8043E"/>
    <w:rsid w:val="00C805EF"/>
    <w:rsid w:val="00C806C8"/>
    <w:rsid w:val="00C80AA6"/>
    <w:rsid w:val="00C80F58"/>
    <w:rsid w:val="00C813A9"/>
    <w:rsid w:val="00C816FF"/>
    <w:rsid w:val="00C81754"/>
    <w:rsid w:val="00C817E4"/>
    <w:rsid w:val="00C81850"/>
    <w:rsid w:val="00C82125"/>
    <w:rsid w:val="00C82174"/>
    <w:rsid w:val="00C82448"/>
    <w:rsid w:val="00C82A5F"/>
    <w:rsid w:val="00C83CF2"/>
    <w:rsid w:val="00C8513C"/>
    <w:rsid w:val="00C8596D"/>
    <w:rsid w:val="00C85B39"/>
    <w:rsid w:val="00C85B95"/>
    <w:rsid w:val="00C85ED8"/>
    <w:rsid w:val="00C86202"/>
    <w:rsid w:val="00C8624F"/>
    <w:rsid w:val="00C86355"/>
    <w:rsid w:val="00C86514"/>
    <w:rsid w:val="00C869DB"/>
    <w:rsid w:val="00C86B04"/>
    <w:rsid w:val="00C86B32"/>
    <w:rsid w:val="00C86C1B"/>
    <w:rsid w:val="00C87629"/>
    <w:rsid w:val="00C87636"/>
    <w:rsid w:val="00C87857"/>
    <w:rsid w:val="00C878B7"/>
    <w:rsid w:val="00C90D8B"/>
    <w:rsid w:val="00C919F4"/>
    <w:rsid w:val="00C91BBA"/>
    <w:rsid w:val="00C91C9B"/>
    <w:rsid w:val="00C91DCF"/>
    <w:rsid w:val="00C926EC"/>
    <w:rsid w:val="00C932B0"/>
    <w:rsid w:val="00C934A2"/>
    <w:rsid w:val="00C936F2"/>
    <w:rsid w:val="00C939F4"/>
    <w:rsid w:val="00C93C07"/>
    <w:rsid w:val="00C93CE1"/>
    <w:rsid w:val="00C93F5D"/>
    <w:rsid w:val="00C94383"/>
    <w:rsid w:val="00C94551"/>
    <w:rsid w:val="00C94627"/>
    <w:rsid w:val="00C94A6C"/>
    <w:rsid w:val="00C95155"/>
    <w:rsid w:val="00C9570B"/>
    <w:rsid w:val="00C95877"/>
    <w:rsid w:val="00C9589F"/>
    <w:rsid w:val="00C95A5D"/>
    <w:rsid w:val="00C95FF0"/>
    <w:rsid w:val="00C965BD"/>
    <w:rsid w:val="00C96B9D"/>
    <w:rsid w:val="00C977D0"/>
    <w:rsid w:val="00C979A1"/>
    <w:rsid w:val="00C97F46"/>
    <w:rsid w:val="00CA095A"/>
    <w:rsid w:val="00CA0BCD"/>
    <w:rsid w:val="00CA0DD5"/>
    <w:rsid w:val="00CA16B4"/>
    <w:rsid w:val="00CA26C0"/>
    <w:rsid w:val="00CA299B"/>
    <w:rsid w:val="00CA2EEE"/>
    <w:rsid w:val="00CA338E"/>
    <w:rsid w:val="00CA3D68"/>
    <w:rsid w:val="00CA4920"/>
    <w:rsid w:val="00CA4F00"/>
    <w:rsid w:val="00CA4FCE"/>
    <w:rsid w:val="00CA50AA"/>
    <w:rsid w:val="00CA5882"/>
    <w:rsid w:val="00CA5D3F"/>
    <w:rsid w:val="00CA6204"/>
    <w:rsid w:val="00CA664E"/>
    <w:rsid w:val="00CA6D98"/>
    <w:rsid w:val="00CB0124"/>
    <w:rsid w:val="00CB09B1"/>
    <w:rsid w:val="00CB0D89"/>
    <w:rsid w:val="00CB0E01"/>
    <w:rsid w:val="00CB1109"/>
    <w:rsid w:val="00CB1577"/>
    <w:rsid w:val="00CB1BD9"/>
    <w:rsid w:val="00CB1D2B"/>
    <w:rsid w:val="00CB1DBB"/>
    <w:rsid w:val="00CB232C"/>
    <w:rsid w:val="00CB2658"/>
    <w:rsid w:val="00CB2D0A"/>
    <w:rsid w:val="00CB31F7"/>
    <w:rsid w:val="00CB3267"/>
    <w:rsid w:val="00CB381C"/>
    <w:rsid w:val="00CB3827"/>
    <w:rsid w:val="00CB4002"/>
    <w:rsid w:val="00CB4247"/>
    <w:rsid w:val="00CB43C5"/>
    <w:rsid w:val="00CB44D9"/>
    <w:rsid w:val="00CB4539"/>
    <w:rsid w:val="00CB4557"/>
    <w:rsid w:val="00CB4E50"/>
    <w:rsid w:val="00CB57CF"/>
    <w:rsid w:val="00CB5B22"/>
    <w:rsid w:val="00CB6242"/>
    <w:rsid w:val="00CB6588"/>
    <w:rsid w:val="00CB695F"/>
    <w:rsid w:val="00CB6E03"/>
    <w:rsid w:val="00CB73BF"/>
    <w:rsid w:val="00CB79B9"/>
    <w:rsid w:val="00CB7B9E"/>
    <w:rsid w:val="00CB7F83"/>
    <w:rsid w:val="00CC0C07"/>
    <w:rsid w:val="00CC0DA1"/>
    <w:rsid w:val="00CC10A0"/>
    <w:rsid w:val="00CC11AC"/>
    <w:rsid w:val="00CC189A"/>
    <w:rsid w:val="00CC189F"/>
    <w:rsid w:val="00CC193D"/>
    <w:rsid w:val="00CC2473"/>
    <w:rsid w:val="00CC25A8"/>
    <w:rsid w:val="00CC2754"/>
    <w:rsid w:val="00CC2789"/>
    <w:rsid w:val="00CC300C"/>
    <w:rsid w:val="00CC362A"/>
    <w:rsid w:val="00CC3676"/>
    <w:rsid w:val="00CC36EA"/>
    <w:rsid w:val="00CC370D"/>
    <w:rsid w:val="00CC3BCC"/>
    <w:rsid w:val="00CC42A8"/>
    <w:rsid w:val="00CC4DE9"/>
    <w:rsid w:val="00CC50EF"/>
    <w:rsid w:val="00CC5FA4"/>
    <w:rsid w:val="00CC6391"/>
    <w:rsid w:val="00CC66FA"/>
    <w:rsid w:val="00CC68A4"/>
    <w:rsid w:val="00CC6B58"/>
    <w:rsid w:val="00CC6CA8"/>
    <w:rsid w:val="00CC6D3E"/>
    <w:rsid w:val="00CC70ED"/>
    <w:rsid w:val="00CC7284"/>
    <w:rsid w:val="00CC7971"/>
    <w:rsid w:val="00CC7C15"/>
    <w:rsid w:val="00CC7C9C"/>
    <w:rsid w:val="00CD007B"/>
    <w:rsid w:val="00CD0C7C"/>
    <w:rsid w:val="00CD20D2"/>
    <w:rsid w:val="00CD2516"/>
    <w:rsid w:val="00CD25D5"/>
    <w:rsid w:val="00CD2A2A"/>
    <w:rsid w:val="00CD2C58"/>
    <w:rsid w:val="00CD2CC7"/>
    <w:rsid w:val="00CD3090"/>
    <w:rsid w:val="00CD3610"/>
    <w:rsid w:val="00CD4520"/>
    <w:rsid w:val="00CD497D"/>
    <w:rsid w:val="00CD4D0C"/>
    <w:rsid w:val="00CD588A"/>
    <w:rsid w:val="00CD5AD9"/>
    <w:rsid w:val="00CD6D71"/>
    <w:rsid w:val="00CD7F02"/>
    <w:rsid w:val="00CE081F"/>
    <w:rsid w:val="00CE15DF"/>
    <w:rsid w:val="00CE206E"/>
    <w:rsid w:val="00CE2935"/>
    <w:rsid w:val="00CE2A11"/>
    <w:rsid w:val="00CE2C45"/>
    <w:rsid w:val="00CE3092"/>
    <w:rsid w:val="00CE364C"/>
    <w:rsid w:val="00CE40B4"/>
    <w:rsid w:val="00CE472A"/>
    <w:rsid w:val="00CE4DD6"/>
    <w:rsid w:val="00CE51D3"/>
    <w:rsid w:val="00CE568A"/>
    <w:rsid w:val="00CE56E4"/>
    <w:rsid w:val="00CE5F6F"/>
    <w:rsid w:val="00CE6782"/>
    <w:rsid w:val="00CE6B9F"/>
    <w:rsid w:val="00CE6C2B"/>
    <w:rsid w:val="00CE6FF9"/>
    <w:rsid w:val="00CE763A"/>
    <w:rsid w:val="00CE7C03"/>
    <w:rsid w:val="00CE7F88"/>
    <w:rsid w:val="00CF01EA"/>
    <w:rsid w:val="00CF02F2"/>
    <w:rsid w:val="00CF05C3"/>
    <w:rsid w:val="00CF0CCC"/>
    <w:rsid w:val="00CF0E3D"/>
    <w:rsid w:val="00CF126E"/>
    <w:rsid w:val="00CF14BB"/>
    <w:rsid w:val="00CF1510"/>
    <w:rsid w:val="00CF1F42"/>
    <w:rsid w:val="00CF21FA"/>
    <w:rsid w:val="00CF447C"/>
    <w:rsid w:val="00CF4C36"/>
    <w:rsid w:val="00CF50F1"/>
    <w:rsid w:val="00CF7401"/>
    <w:rsid w:val="00CF77AB"/>
    <w:rsid w:val="00CF781F"/>
    <w:rsid w:val="00D000FE"/>
    <w:rsid w:val="00D0012D"/>
    <w:rsid w:val="00D00A05"/>
    <w:rsid w:val="00D01541"/>
    <w:rsid w:val="00D02389"/>
    <w:rsid w:val="00D0284D"/>
    <w:rsid w:val="00D0318C"/>
    <w:rsid w:val="00D03227"/>
    <w:rsid w:val="00D03835"/>
    <w:rsid w:val="00D03AD0"/>
    <w:rsid w:val="00D0451A"/>
    <w:rsid w:val="00D04771"/>
    <w:rsid w:val="00D049F2"/>
    <w:rsid w:val="00D04C38"/>
    <w:rsid w:val="00D04C95"/>
    <w:rsid w:val="00D04FB0"/>
    <w:rsid w:val="00D05048"/>
    <w:rsid w:val="00D057DE"/>
    <w:rsid w:val="00D07385"/>
    <w:rsid w:val="00D0760A"/>
    <w:rsid w:val="00D07C07"/>
    <w:rsid w:val="00D07D72"/>
    <w:rsid w:val="00D07ED6"/>
    <w:rsid w:val="00D105F2"/>
    <w:rsid w:val="00D108DB"/>
    <w:rsid w:val="00D10C56"/>
    <w:rsid w:val="00D10E14"/>
    <w:rsid w:val="00D114DB"/>
    <w:rsid w:val="00D11667"/>
    <w:rsid w:val="00D11BAA"/>
    <w:rsid w:val="00D1263F"/>
    <w:rsid w:val="00D12A1E"/>
    <w:rsid w:val="00D13331"/>
    <w:rsid w:val="00D13570"/>
    <w:rsid w:val="00D13736"/>
    <w:rsid w:val="00D13D9E"/>
    <w:rsid w:val="00D14214"/>
    <w:rsid w:val="00D14B7E"/>
    <w:rsid w:val="00D14D31"/>
    <w:rsid w:val="00D155B2"/>
    <w:rsid w:val="00D1560D"/>
    <w:rsid w:val="00D15CF2"/>
    <w:rsid w:val="00D163E8"/>
    <w:rsid w:val="00D16B09"/>
    <w:rsid w:val="00D16D15"/>
    <w:rsid w:val="00D16FD0"/>
    <w:rsid w:val="00D17931"/>
    <w:rsid w:val="00D20062"/>
    <w:rsid w:val="00D2037E"/>
    <w:rsid w:val="00D203DE"/>
    <w:rsid w:val="00D20E60"/>
    <w:rsid w:val="00D21809"/>
    <w:rsid w:val="00D218C8"/>
    <w:rsid w:val="00D21F54"/>
    <w:rsid w:val="00D21FB4"/>
    <w:rsid w:val="00D22230"/>
    <w:rsid w:val="00D23032"/>
    <w:rsid w:val="00D238F2"/>
    <w:rsid w:val="00D23C0F"/>
    <w:rsid w:val="00D25032"/>
    <w:rsid w:val="00D25280"/>
    <w:rsid w:val="00D2559D"/>
    <w:rsid w:val="00D25BC3"/>
    <w:rsid w:val="00D26C7D"/>
    <w:rsid w:val="00D27441"/>
    <w:rsid w:val="00D30366"/>
    <w:rsid w:val="00D306BE"/>
    <w:rsid w:val="00D30F2C"/>
    <w:rsid w:val="00D31C7A"/>
    <w:rsid w:val="00D3298A"/>
    <w:rsid w:val="00D32CBF"/>
    <w:rsid w:val="00D32E54"/>
    <w:rsid w:val="00D3379E"/>
    <w:rsid w:val="00D33C2C"/>
    <w:rsid w:val="00D33D85"/>
    <w:rsid w:val="00D340AD"/>
    <w:rsid w:val="00D341CD"/>
    <w:rsid w:val="00D34316"/>
    <w:rsid w:val="00D34CBE"/>
    <w:rsid w:val="00D3523E"/>
    <w:rsid w:val="00D353C7"/>
    <w:rsid w:val="00D35E34"/>
    <w:rsid w:val="00D36A48"/>
    <w:rsid w:val="00D36E35"/>
    <w:rsid w:val="00D36E41"/>
    <w:rsid w:val="00D37660"/>
    <w:rsid w:val="00D3785E"/>
    <w:rsid w:val="00D37F17"/>
    <w:rsid w:val="00D40148"/>
    <w:rsid w:val="00D402F3"/>
    <w:rsid w:val="00D4034B"/>
    <w:rsid w:val="00D4048A"/>
    <w:rsid w:val="00D416BC"/>
    <w:rsid w:val="00D41B8B"/>
    <w:rsid w:val="00D41F36"/>
    <w:rsid w:val="00D42641"/>
    <w:rsid w:val="00D4372C"/>
    <w:rsid w:val="00D444B2"/>
    <w:rsid w:val="00D4462F"/>
    <w:rsid w:val="00D4466D"/>
    <w:rsid w:val="00D44B84"/>
    <w:rsid w:val="00D453C0"/>
    <w:rsid w:val="00D45697"/>
    <w:rsid w:val="00D45D57"/>
    <w:rsid w:val="00D479FF"/>
    <w:rsid w:val="00D47C21"/>
    <w:rsid w:val="00D47C60"/>
    <w:rsid w:val="00D47D58"/>
    <w:rsid w:val="00D50077"/>
    <w:rsid w:val="00D51DA3"/>
    <w:rsid w:val="00D51E29"/>
    <w:rsid w:val="00D5382A"/>
    <w:rsid w:val="00D53AD5"/>
    <w:rsid w:val="00D5456F"/>
    <w:rsid w:val="00D54F12"/>
    <w:rsid w:val="00D55134"/>
    <w:rsid w:val="00D55561"/>
    <w:rsid w:val="00D560E0"/>
    <w:rsid w:val="00D56615"/>
    <w:rsid w:val="00D56758"/>
    <w:rsid w:val="00D5676C"/>
    <w:rsid w:val="00D56B4E"/>
    <w:rsid w:val="00D5727F"/>
    <w:rsid w:val="00D579C4"/>
    <w:rsid w:val="00D57A0A"/>
    <w:rsid w:val="00D60483"/>
    <w:rsid w:val="00D60924"/>
    <w:rsid w:val="00D61202"/>
    <w:rsid w:val="00D62223"/>
    <w:rsid w:val="00D622BE"/>
    <w:rsid w:val="00D625BA"/>
    <w:rsid w:val="00D62D9E"/>
    <w:rsid w:val="00D62DF1"/>
    <w:rsid w:val="00D6334E"/>
    <w:rsid w:val="00D63F83"/>
    <w:rsid w:val="00D641E2"/>
    <w:rsid w:val="00D64B2C"/>
    <w:rsid w:val="00D64B47"/>
    <w:rsid w:val="00D64EBC"/>
    <w:rsid w:val="00D655D4"/>
    <w:rsid w:val="00D65970"/>
    <w:rsid w:val="00D659B2"/>
    <w:rsid w:val="00D65E30"/>
    <w:rsid w:val="00D65E59"/>
    <w:rsid w:val="00D661DF"/>
    <w:rsid w:val="00D66C87"/>
    <w:rsid w:val="00D67836"/>
    <w:rsid w:val="00D678AA"/>
    <w:rsid w:val="00D70D84"/>
    <w:rsid w:val="00D718A8"/>
    <w:rsid w:val="00D718F1"/>
    <w:rsid w:val="00D7190D"/>
    <w:rsid w:val="00D7264F"/>
    <w:rsid w:val="00D72DBB"/>
    <w:rsid w:val="00D72E56"/>
    <w:rsid w:val="00D731DE"/>
    <w:rsid w:val="00D733B7"/>
    <w:rsid w:val="00D73A37"/>
    <w:rsid w:val="00D73A8F"/>
    <w:rsid w:val="00D73FE1"/>
    <w:rsid w:val="00D74191"/>
    <w:rsid w:val="00D75AD5"/>
    <w:rsid w:val="00D760F2"/>
    <w:rsid w:val="00D76290"/>
    <w:rsid w:val="00D76429"/>
    <w:rsid w:val="00D769D3"/>
    <w:rsid w:val="00D76D22"/>
    <w:rsid w:val="00D771A9"/>
    <w:rsid w:val="00D775DA"/>
    <w:rsid w:val="00D77D28"/>
    <w:rsid w:val="00D77D79"/>
    <w:rsid w:val="00D80581"/>
    <w:rsid w:val="00D80BF8"/>
    <w:rsid w:val="00D81AE7"/>
    <w:rsid w:val="00D82270"/>
    <w:rsid w:val="00D822BF"/>
    <w:rsid w:val="00D823B0"/>
    <w:rsid w:val="00D823BD"/>
    <w:rsid w:val="00D82498"/>
    <w:rsid w:val="00D82837"/>
    <w:rsid w:val="00D82BD1"/>
    <w:rsid w:val="00D82D57"/>
    <w:rsid w:val="00D83746"/>
    <w:rsid w:val="00D8390B"/>
    <w:rsid w:val="00D83D7F"/>
    <w:rsid w:val="00D84021"/>
    <w:rsid w:val="00D84636"/>
    <w:rsid w:val="00D8473A"/>
    <w:rsid w:val="00D84882"/>
    <w:rsid w:val="00D84A30"/>
    <w:rsid w:val="00D85051"/>
    <w:rsid w:val="00D86041"/>
    <w:rsid w:val="00D860E5"/>
    <w:rsid w:val="00D8696C"/>
    <w:rsid w:val="00D86C97"/>
    <w:rsid w:val="00D873A3"/>
    <w:rsid w:val="00D874BD"/>
    <w:rsid w:val="00D87C0F"/>
    <w:rsid w:val="00D9006F"/>
    <w:rsid w:val="00D9123F"/>
    <w:rsid w:val="00D91762"/>
    <w:rsid w:val="00D92B88"/>
    <w:rsid w:val="00D92E9D"/>
    <w:rsid w:val="00D930DD"/>
    <w:rsid w:val="00D94332"/>
    <w:rsid w:val="00D947A1"/>
    <w:rsid w:val="00D94BD3"/>
    <w:rsid w:val="00D94C39"/>
    <w:rsid w:val="00D95E61"/>
    <w:rsid w:val="00D970DD"/>
    <w:rsid w:val="00D9743B"/>
    <w:rsid w:val="00D976E6"/>
    <w:rsid w:val="00DA02C0"/>
    <w:rsid w:val="00DA0336"/>
    <w:rsid w:val="00DA0644"/>
    <w:rsid w:val="00DA180D"/>
    <w:rsid w:val="00DA1A92"/>
    <w:rsid w:val="00DA1C53"/>
    <w:rsid w:val="00DA1DB2"/>
    <w:rsid w:val="00DA2693"/>
    <w:rsid w:val="00DA271D"/>
    <w:rsid w:val="00DA33E0"/>
    <w:rsid w:val="00DA39BC"/>
    <w:rsid w:val="00DA4C86"/>
    <w:rsid w:val="00DA4D88"/>
    <w:rsid w:val="00DA4FCA"/>
    <w:rsid w:val="00DA51C3"/>
    <w:rsid w:val="00DA544F"/>
    <w:rsid w:val="00DA644D"/>
    <w:rsid w:val="00DA64F0"/>
    <w:rsid w:val="00DA78AB"/>
    <w:rsid w:val="00DB0B31"/>
    <w:rsid w:val="00DB0B84"/>
    <w:rsid w:val="00DB0C8C"/>
    <w:rsid w:val="00DB1206"/>
    <w:rsid w:val="00DB12D3"/>
    <w:rsid w:val="00DB1520"/>
    <w:rsid w:val="00DB182A"/>
    <w:rsid w:val="00DB32C5"/>
    <w:rsid w:val="00DB3816"/>
    <w:rsid w:val="00DB4186"/>
    <w:rsid w:val="00DB447B"/>
    <w:rsid w:val="00DB44EF"/>
    <w:rsid w:val="00DB496D"/>
    <w:rsid w:val="00DB5669"/>
    <w:rsid w:val="00DB5A3F"/>
    <w:rsid w:val="00DB5EE7"/>
    <w:rsid w:val="00DB6C88"/>
    <w:rsid w:val="00DB7AF1"/>
    <w:rsid w:val="00DC0776"/>
    <w:rsid w:val="00DC14F8"/>
    <w:rsid w:val="00DC1659"/>
    <w:rsid w:val="00DC1A77"/>
    <w:rsid w:val="00DC1B8F"/>
    <w:rsid w:val="00DC1C18"/>
    <w:rsid w:val="00DC20B9"/>
    <w:rsid w:val="00DC24A3"/>
    <w:rsid w:val="00DC25C7"/>
    <w:rsid w:val="00DC4960"/>
    <w:rsid w:val="00DC624F"/>
    <w:rsid w:val="00DC6657"/>
    <w:rsid w:val="00DC6DDC"/>
    <w:rsid w:val="00DC702E"/>
    <w:rsid w:val="00DC7A3B"/>
    <w:rsid w:val="00DC7B81"/>
    <w:rsid w:val="00DD036D"/>
    <w:rsid w:val="00DD08C9"/>
    <w:rsid w:val="00DD0A15"/>
    <w:rsid w:val="00DD0CD3"/>
    <w:rsid w:val="00DD0E8E"/>
    <w:rsid w:val="00DD156D"/>
    <w:rsid w:val="00DD171A"/>
    <w:rsid w:val="00DD1AEE"/>
    <w:rsid w:val="00DD1BE7"/>
    <w:rsid w:val="00DD24EC"/>
    <w:rsid w:val="00DD260F"/>
    <w:rsid w:val="00DD265E"/>
    <w:rsid w:val="00DD2687"/>
    <w:rsid w:val="00DD2893"/>
    <w:rsid w:val="00DD2AE5"/>
    <w:rsid w:val="00DD316D"/>
    <w:rsid w:val="00DD31BC"/>
    <w:rsid w:val="00DD3D05"/>
    <w:rsid w:val="00DD4013"/>
    <w:rsid w:val="00DD47AB"/>
    <w:rsid w:val="00DD47BB"/>
    <w:rsid w:val="00DD4880"/>
    <w:rsid w:val="00DD4A35"/>
    <w:rsid w:val="00DD4B05"/>
    <w:rsid w:val="00DD5126"/>
    <w:rsid w:val="00DD53C3"/>
    <w:rsid w:val="00DD53FA"/>
    <w:rsid w:val="00DD6524"/>
    <w:rsid w:val="00DD6A7E"/>
    <w:rsid w:val="00DD6B4C"/>
    <w:rsid w:val="00DD7A2B"/>
    <w:rsid w:val="00DE0914"/>
    <w:rsid w:val="00DE0AD5"/>
    <w:rsid w:val="00DE1490"/>
    <w:rsid w:val="00DE15EC"/>
    <w:rsid w:val="00DE16DC"/>
    <w:rsid w:val="00DE191F"/>
    <w:rsid w:val="00DE210C"/>
    <w:rsid w:val="00DE21A9"/>
    <w:rsid w:val="00DE265B"/>
    <w:rsid w:val="00DE2B2A"/>
    <w:rsid w:val="00DE2CCC"/>
    <w:rsid w:val="00DE2CE1"/>
    <w:rsid w:val="00DE3061"/>
    <w:rsid w:val="00DE331A"/>
    <w:rsid w:val="00DE3393"/>
    <w:rsid w:val="00DE33A5"/>
    <w:rsid w:val="00DE3F1B"/>
    <w:rsid w:val="00DE457D"/>
    <w:rsid w:val="00DE4F57"/>
    <w:rsid w:val="00DE5050"/>
    <w:rsid w:val="00DE5CC6"/>
    <w:rsid w:val="00DE5E2F"/>
    <w:rsid w:val="00DE5FD7"/>
    <w:rsid w:val="00DE5FFD"/>
    <w:rsid w:val="00DE62ED"/>
    <w:rsid w:val="00DE65A2"/>
    <w:rsid w:val="00DE6AF1"/>
    <w:rsid w:val="00DE6EC8"/>
    <w:rsid w:val="00DE7236"/>
    <w:rsid w:val="00DE72F6"/>
    <w:rsid w:val="00DE766F"/>
    <w:rsid w:val="00DF060E"/>
    <w:rsid w:val="00DF069F"/>
    <w:rsid w:val="00DF0FDC"/>
    <w:rsid w:val="00DF1B8D"/>
    <w:rsid w:val="00DF22AE"/>
    <w:rsid w:val="00DF2492"/>
    <w:rsid w:val="00DF2C28"/>
    <w:rsid w:val="00DF2CD0"/>
    <w:rsid w:val="00DF30BA"/>
    <w:rsid w:val="00DF3690"/>
    <w:rsid w:val="00DF3762"/>
    <w:rsid w:val="00DF39B2"/>
    <w:rsid w:val="00DF3B9D"/>
    <w:rsid w:val="00DF3C63"/>
    <w:rsid w:val="00DF48AF"/>
    <w:rsid w:val="00DF4D5B"/>
    <w:rsid w:val="00DF52CB"/>
    <w:rsid w:val="00DF535F"/>
    <w:rsid w:val="00DF54AD"/>
    <w:rsid w:val="00DF63FD"/>
    <w:rsid w:val="00DF7315"/>
    <w:rsid w:val="00DF7D12"/>
    <w:rsid w:val="00E0073F"/>
    <w:rsid w:val="00E00A96"/>
    <w:rsid w:val="00E00B99"/>
    <w:rsid w:val="00E01408"/>
    <w:rsid w:val="00E01D78"/>
    <w:rsid w:val="00E02102"/>
    <w:rsid w:val="00E02EC4"/>
    <w:rsid w:val="00E03413"/>
    <w:rsid w:val="00E04663"/>
    <w:rsid w:val="00E04B12"/>
    <w:rsid w:val="00E04E4F"/>
    <w:rsid w:val="00E05319"/>
    <w:rsid w:val="00E0545F"/>
    <w:rsid w:val="00E06770"/>
    <w:rsid w:val="00E06788"/>
    <w:rsid w:val="00E06952"/>
    <w:rsid w:val="00E0695C"/>
    <w:rsid w:val="00E06A7A"/>
    <w:rsid w:val="00E06E90"/>
    <w:rsid w:val="00E0734D"/>
    <w:rsid w:val="00E07705"/>
    <w:rsid w:val="00E0773C"/>
    <w:rsid w:val="00E07746"/>
    <w:rsid w:val="00E07E71"/>
    <w:rsid w:val="00E101FF"/>
    <w:rsid w:val="00E10A79"/>
    <w:rsid w:val="00E116A1"/>
    <w:rsid w:val="00E12218"/>
    <w:rsid w:val="00E1229C"/>
    <w:rsid w:val="00E12CC2"/>
    <w:rsid w:val="00E130A6"/>
    <w:rsid w:val="00E132B6"/>
    <w:rsid w:val="00E139DD"/>
    <w:rsid w:val="00E13E6F"/>
    <w:rsid w:val="00E13FFD"/>
    <w:rsid w:val="00E1421A"/>
    <w:rsid w:val="00E14555"/>
    <w:rsid w:val="00E148DC"/>
    <w:rsid w:val="00E15178"/>
    <w:rsid w:val="00E153D9"/>
    <w:rsid w:val="00E156B3"/>
    <w:rsid w:val="00E15808"/>
    <w:rsid w:val="00E15F72"/>
    <w:rsid w:val="00E17116"/>
    <w:rsid w:val="00E17599"/>
    <w:rsid w:val="00E17CA0"/>
    <w:rsid w:val="00E17E2E"/>
    <w:rsid w:val="00E202D7"/>
    <w:rsid w:val="00E203E7"/>
    <w:rsid w:val="00E20786"/>
    <w:rsid w:val="00E20D89"/>
    <w:rsid w:val="00E20DB9"/>
    <w:rsid w:val="00E213F0"/>
    <w:rsid w:val="00E218E9"/>
    <w:rsid w:val="00E21C7E"/>
    <w:rsid w:val="00E2203B"/>
    <w:rsid w:val="00E22156"/>
    <w:rsid w:val="00E23052"/>
    <w:rsid w:val="00E232F8"/>
    <w:rsid w:val="00E235DD"/>
    <w:rsid w:val="00E237C2"/>
    <w:rsid w:val="00E23AF9"/>
    <w:rsid w:val="00E23BFA"/>
    <w:rsid w:val="00E2435E"/>
    <w:rsid w:val="00E24810"/>
    <w:rsid w:val="00E2527A"/>
    <w:rsid w:val="00E2532B"/>
    <w:rsid w:val="00E25523"/>
    <w:rsid w:val="00E2576B"/>
    <w:rsid w:val="00E26BD6"/>
    <w:rsid w:val="00E26E69"/>
    <w:rsid w:val="00E276FE"/>
    <w:rsid w:val="00E27A93"/>
    <w:rsid w:val="00E3004D"/>
    <w:rsid w:val="00E30122"/>
    <w:rsid w:val="00E30B47"/>
    <w:rsid w:val="00E31240"/>
    <w:rsid w:val="00E31C4E"/>
    <w:rsid w:val="00E32203"/>
    <w:rsid w:val="00E323F3"/>
    <w:rsid w:val="00E33125"/>
    <w:rsid w:val="00E339CC"/>
    <w:rsid w:val="00E33E70"/>
    <w:rsid w:val="00E352A7"/>
    <w:rsid w:val="00E36E1F"/>
    <w:rsid w:val="00E3715E"/>
    <w:rsid w:val="00E37821"/>
    <w:rsid w:val="00E3784C"/>
    <w:rsid w:val="00E37DB4"/>
    <w:rsid w:val="00E407C8"/>
    <w:rsid w:val="00E408A0"/>
    <w:rsid w:val="00E409C6"/>
    <w:rsid w:val="00E4101F"/>
    <w:rsid w:val="00E416DA"/>
    <w:rsid w:val="00E41783"/>
    <w:rsid w:val="00E41C25"/>
    <w:rsid w:val="00E424BB"/>
    <w:rsid w:val="00E42709"/>
    <w:rsid w:val="00E42A6D"/>
    <w:rsid w:val="00E42F3A"/>
    <w:rsid w:val="00E430F1"/>
    <w:rsid w:val="00E4317D"/>
    <w:rsid w:val="00E431EF"/>
    <w:rsid w:val="00E43488"/>
    <w:rsid w:val="00E445BF"/>
    <w:rsid w:val="00E449B2"/>
    <w:rsid w:val="00E44BBC"/>
    <w:rsid w:val="00E45422"/>
    <w:rsid w:val="00E459B9"/>
    <w:rsid w:val="00E45CCB"/>
    <w:rsid w:val="00E45FA2"/>
    <w:rsid w:val="00E4609B"/>
    <w:rsid w:val="00E462B8"/>
    <w:rsid w:val="00E464F9"/>
    <w:rsid w:val="00E46741"/>
    <w:rsid w:val="00E46907"/>
    <w:rsid w:val="00E46DCF"/>
    <w:rsid w:val="00E4753F"/>
    <w:rsid w:val="00E476EB"/>
    <w:rsid w:val="00E47814"/>
    <w:rsid w:val="00E47E0D"/>
    <w:rsid w:val="00E47E71"/>
    <w:rsid w:val="00E5016B"/>
    <w:rsid w:val="00E50261"/>
    <w:rsid w:val="00E506A3"/>
    <w:rsid w:val="00E50A9C"/>
    <w:rsid w:val="00E50BAF"/>
    <w:rsid w:val="00E519E7"/>
    <w:rsid w:val="00E51E83"/>
    <w:rsid w:val="00E51EE4"/>
    <w:rsid w:val="00E51FB6"/>
    <w:rsid w:val="00E528D0"/>
    <w:rsid w:val="00E53F4A"/>
    <w:rsid w:val="00E5474F"/>
    <w:rsid w:val="00E55485"/>
    <w:rsid w:val="00E55BBE"/>
    <w:rsid w:val="00E55DCF"/>
    <w:rsid w:val="00E56121"/>
    <w:rsid w:val="00E56138"/>
    <w:rsid w:val="00E5690F"/>
    <w:rsid w:val="00E56FD6"/>
    <w:rsid w:val="00E577A4"/>
    <w:rsid w:val="00E5789E"/>
    <w:rsid w:val="00E57C1B"/>
    <w:rsid w:val="00E601A4"/>
    <w:rsid w:val="00E60B9B"/>
    <w:rsid w:val="00E6122A"/>
    <w:rsid w:val="00E617A2"/>
    <w:rsid w:val="00E61DC5"/>
    <w:rsid w:val="00E61DF5"/>
    <w:rsid w:val="00E62236"/>
    <w:rsid w:val="00E6251A"/>
    <w:rsid w:val="00E626A6"/>
    <w:rsid w:val="00E62815"/>
    <w:rsid w:val="00E62932"/>
    <w:rsid w:val="00E62A87"/>
    <w:rsid w:val="00E62B15"/>
    <w:rsid w:val="00E639C5"/>
    <w:rsid w:val="00E63C81"/>
    <w:rsid w:val="00E63FF2"/>
    <w:rsid w:val="00E64019"/>
    <w:rsid w:val="00E644F7"/>
    <w:rsid w:val="00E6567F"/>
    <w:rsid w:val="00E65BAB"/>
    <w:rsid w:val="00E65D07"/>
    <w:rsid w:val="00E65DC5"/>
    <w:rsid w:val="00E66034"/>
    <w:rsid w:val="00E66061"/>
    <w:rsid w:val="00E66154"/>
    <w:rsid w:val="00E6625D"/>
    <w:rsid w:val="00E670F6"/>
    <w:rsid w:val="00E671A1"/>
    <w:rsid w:val="00E678AE"/>
    <w:rsid w:val="00E67BCB"/>
    <w:rsid w:val="00E67F54"/>
    <w:rsid w:val="00E70127"/>
    <w:rsid w:val="00E706D3"/>
    <w:rsid w:val="00E70A5E"/>
    <w:rsid w:val="00E71576"/>
    <w:rsid w:val="00E71F93"/>
    <w:rsid w:val="00E72151"/>
    <w:rsid w:val="00E72FFA"/>
    <w:rsid w:val="00E73BBD"/>
    <w:rsid w:val="00E73EBF"/>
    <w:rsid w:val="00E74078"/>
    <w:rsid w:val="00E740FE"/>
    <w:rsid w:val="00E74E13"/>
    <w:rsid w:val="00E752D5"/>
    <w:rsid w:val="00E75879"/>
    <w:rsid w:val="00E75B4F"/>
    <w:rsid w:val="00E76A6D"/>
    <w:rsid w:val="00E76BA1"/>
    <w:rsid w:val="00E76DF9"/>
    <w:rsid w:val="00E7758B"/>
    <w:rsid w:val="00E778F3"/>
    <w:rsid w:val="00E77F86"/>
    <w:rsid w:val="00E800D2"/>
    <w:rsid w:val="00E8057D"/>
    <w:rsid w:val="00E806F9"/>
    <w:rsid w:val="00E8083C"/>
    <w:rsid w:val="00E808D4"/>
    <w:rsid w:val="00E81823"/>
    <w:rsid w:val="00E81CA0"/>
    <w:rsid w:val="00E81E43"/>
    <w:rsid w:val="00E82330"/>
    <w:rsid w:val="00E824A6"/>
    <w:rsid w:val="00E82686"/>
    <w:rsid w:val="00E8274B"/>
    <w:rsid w:val="00E82C53"/>
    <w:rsid w:val="00E82E33"/>
    <w:rsid w:val="00E8332D"/>
    <w:rsid w:val="00E83C42"/>
    <w:rsid w:val="00E8441E"/>
    <w:rsid w:val="00E844B6"/>
    <w:rsid w:val="00E84B7B"/>
    <w:rsid w:val="00E84E33"/>
    <w:rsid w:val="00E85029"/>
    <w:rsid w:val="00E85B21"/>
    <w:rsid w:val="00E866BE"/>
    <w:rsid w:val="00E86C4F"/>
    <w:rsid w:val="00E8728B"/>
    <w:rsid w:val="00E874AE"/>
    <w:rsid w:val="00E87985"/>
    <w:rsid w:val="00E87C36"/>
    <w:rsid w:val="00E87C72"/>
    <w:rsid w:val="00E87D7A"/>
    <w:rsid w:val="00E9006D"/>
    <w:rsid w:val="00E9013A"/>
    <w:rsid w:val="00E90658"/>
    <w:rsid w:val="00E90F9D"/>
    <w:rsid w:val="00E9201F"/>
    <w:rsid w:val="00E92358"/>
    <w:rsid w:val="00E923AF"/>
    <w:rsid w:val="00E9257B"/>
    <w:rsid w:val="00E927BD"/>
    <w:rsid w:val="00E927FE"/>
    <w:rsid w:val="00E92BD4"/>
    <w:rsid w:val="00E93064"/>
    <w:rsid w:val="00E9381A"/>
    <w:rsid w:val="00E946A4"/>
    <w:rsid w:val="00E954FA"/>
    <w:rsid w:val="00E95694"/>
    <w:rsid w:val="00E96022"/>
    <w:rsid w:val="00E9612B"/>
    <w:rsid w:val="00E96C7B"/>
    <w:rsid w:val="00E97D9A"/>
    <w:rsid w:val="00EA038D"/>
    <w:rsid w:val="00EA093D"/>
    <w:rsid w:val="00EA1430"/>
    <w:rsid w:val="00EA1490"/>
    <w:rsid w:val="00EA15EE"/>
    <w:rsid w:val="00EA1B4F"/>
    <w:rsid w:val="00EA1B68"/>
    <w:rsid w:val="00EA1E9E"/>
    <w:rsid w:val="00EA1FFC"/>
    <w:rsid w:val="00EA2262"/>
    <w:rsid w:val="00EA24B9"/>
    <w:rsid w:val="00EA26A2"/>
    <w:rsid w:val="00EA2A1F"/>
    <w:rsid w:val="00EA2EBE"/>
    <w:rsid w:val="00EA3060"/>
    <w:rsid w:val="00EA3F2D"/>
    <w:rsid w:val="00EA4ACD"/>
    <w:rsid w:val="00EA5161"/>
    <w:rsid w:val="00EA52B8"/>
    <w:rsid w:val="00EA5739"/>
    <w:rsid w:val="00EA610F"/>
    <w:rsid w:val="00EA6735"/>
    <w:rsid w:val="00EA6B8A"/>
    <w:rsid w:val="00EA7140"/>
    <w:rsid w:val="00EA789D"/>
    <w:rsid w:val="00EB030E"/>
    <w:rsid w:val="00EB06E8"/>
    <w:rsid w:val="00EB0A3C"/>
    <w:rsid w:val="00EB0DDA"/>
    <w:rsid w:val="00EB10D2"/>
    <w:rsid w:val="00EB121C"/>
    <w:rsid w:val="00EB1C4E"/>
    <w:rsid w:val="00EB1D46"/>
    <w:rsid w:val="00EB2014"/>
    <w:rsid w:val="00EB284E"/>
    <w:rsid w:val="00EB294E"/>
    <w:rsid w:val="00EB37AC"/>
    <w:rsid w:val="00EB3A0E"/>
    <w:rsid w:val="00EB453D"/>
    <w:rsid w:val="00EB4705"/>
    <w:rsid w:val="00EB4801"/>
    <w:rsid w:val="00EB5457"/>
    <w:rsid w:val="00EB5E7C"/>
    <w:rsid w:val="00EB64F9"/>
    <w:rsid w:val="00EB6FDD"/>
    <w:rsid w:val="00EB740D"/>
    <w:rsid w:val="00EB7640"/>
    <w:rsid w:val="00EB7A41"/>
    <w:rsid w:val="00EB7F04"/>
    <w:rsid w:val="00EB7F6F"/>
    <w:rsid w:val="00EC01DD"/>
    <w:rsid w:val="00EC091C"/>
    <w:rsid w:val="00EC1848"/>
    <w:rsid w:val="00EC20DF"/>
    <w:rsid w:val="00EC21F7"/>
    <w:rsid w:val="00EC24DA"/>
    <w:rsid w:val="00EC2712"/>
    <w:rsid w:val="00EC327B"/>
    <w:rsid w:val="00EC3BA2"/>
    <w:rsid w:val="00EC48B5"/>
    <w:rsid w:val="00EC4A8F"/>
    <w:rsid w:val="00EC4AC8"/>
    <w:rsid w:val="00EC4B78"/>
    <w:rsid w:val="00EC4C15"/>
    <w:rsid w:val="00EC4D54"/>
    <w:rsid w:val="00EC5017"/>
    <w:rsid w:val="00EC6869"/>
    <w:rsid w:val="00EC6A98"/>
    <w:rsid w:val="00EC6B83"/>
    <w:rsid w:val="00EC6D5E"/>
    <w:rsid w:val="00EC71A9"/>
    <w:rsid w:val="00ED0429"/>
    <w:rsid w:val="00ED065E"/>
    <w:rsid w:val="00ED0718"/>
    <w:rsid w:val="00ED0EA8"/>
    <w:rsid w:val="00ED15B8"/>
    <w:rsid w:val="00ED19B0"/>
    <w:rsid w:val="00ED1C31"/>
    <w:rsid w:val="00ED2446"/>
    <w:rsid w:val="00ED296A"/>
    <w:rsid w:val="00ED3053"/>
    <w:rsid w:val="00ED33A3"/>
    <w:rsid w:val="00ED3B43"/>
    <w:rsid w:val="00ED3CF8"/>
    <w:rsid w:val="00ED4C81"/>
    <w:rsid w:val="00ED536B"/>
    <w:rsid w:val="00ED761C"/>
    <w:rsid w:val="00ED7646"/>
    <w:rsid w:val="00ED7C81"/>
    <w:rsid w:val="00ED7D71"/>
    <w:rsid w:val="00EE02AF"/>
    <w:rsid w:val="00EE104C"/>
    <w:rsid w:val="00EE132C"/>
    <w:rsid w:val="00EE1BD5"/>
    <w:rsid w:val="00EE2D86"/>
    <w:rsid w:val="00EE3E2F"/>
    <w:rsid w:val="00EE3FA2"/>
    <w:rsid w:val="00EE4F52"/>
    <w:rsid w:val="00EE4FDA"/>
    <w:rsid w:val="00EE52B8"/>
    <w:rsid w:val="00EE54CE"/>
    <w:rsid w:val="00EE5A15"/>
    <w:rsid w:val="00EE5D89"/>
    <w:rsid w:val="00EE66F5"/>
    <w:rsid w:val="00EE7187"/>
    <w:rsid w:val="00EE7B73"/>
    <w:rsid w:val="00EF0494"/>
    <w:rsid w:val="00EF0D78"/>
    <w:rsid w:val="00EF18FF"/>
    <w:rsid w:val="00EF193B"/>
    <w:rsid w:val="00EF2A23"/>
    <w:rsid w:val="00EF3859"/>
    <w:rsid w:val="00EF38D3"/>
    <w:rsid w:val="00EF3CF9"/>
    <w:rsid w:val="00EF3F61"/>
    <w:rsid w:val="00EF4274"/>
    <w:rsid w:val="00EF42EA"/>
    <w:rsid w:val="00EF42F8"/>
    <w:rsid w:val="00EF4EEF"/>
    <w:rsid w:val="00EF59C6"/>
    <w:rsid w:val="00EF5C3B"/>
    <w:rsid w:val="00EF63FA"/>
    <w:rsid w:val="00EF6597"/>
    <w:rsid w:val="00EF77C6"/>
    <w:rsid w:val="00F00464"/>
    <w:rsid w:val="00F00736"/>
    <w:rsid w:val="00F008C4"/>
    <w:rsid w:val="00F00D89"/>
    <w:rsid w:val="00F01A1B"/>
    <w:rsid w:val="00F01E5F"/>
    <w:rsid w:val="00F01E75"/>
    <w:rsid w:val="00F02263"/>
    <w:rsid w:val="00F02473"/>
    <w:rsid w:val="00F024A2"/>
    <w:rsid w:val="00F02763"/>
    <w:rsid w:val="00F02CDF"/>
    <w:rsid w:val="00F02F73"/>
    <w:rsid w:val="00F034AE"/>
    <w:rsid w:val="00F0370A"/>
    <w:rsid w:val="00F03A18"/>
    <w:rsid w:val="00F03B3A"/>
    <w:rsid w:val="00F03FEC"/>
    <w:rsid w:val="00F040DD"/>
    <w:rsid w:val="00F04AAB"/>
    <w:rsid w:val="00F04E0D"/>
    <w:rsid w:val="00F05684"/>
    <w:rsid w:val="00F05C78"/>
    <w:rsid w:val="00F06F10"/>
    <w:rsid w:val="00F070A3"/>
    <w:rsid w:val="00F103DE"/>
    <w:rsid w:val="00F10690"/>
    <w:rsid w:val="00F109CE"/>
    <w:rsid w:val="00F10AC9"/>
    <w:rsid w:val="00F10CFE"/>
    <w:rsid w:val="00F10D30"/>
    <w:rsid w:val="00F10F31"/>
    <w:rsid w:val="00F123E6"/>
    <w:rsid w:val="00F12BE5"/>
    <w:rsid w:val="00F134AB"/>
    <w:rsid w:val="00F13A50"/>
    <w:rsid w:val="00F1492C"/>
    <w:rsid w:val="00F14D8C"/>
    <w:rsid w:val="00F15407"/>
    <w:rsid w:val="00F167F3"/>
    <w:rsid w:val="00F16942"/>
    <w:rsid w:val="00F16E12"/>
    <w:rsid w:val="00F174F5"/>
    <w:rsid w:val="00F17C2D"/>
    <w:rsid w:val="00F17CB1"/>
    <w:rsid w:val="00F200F7"/>
    <w:rsid w:val="00F206F6"/>
    <w:rsid w:val="00F20720"/>
    <w:rsid w:val="00F20ADB"/>
    <w:rsid w:val="00F21A4D"/>
    <w:rsid w:val="00F21AA9"/>
    <w:rsid w:val="00F220A2"/>
    <w:rsid w:val="00F22332"/>
    <w:rsid w:val="00F223BE"/>
    <w:rsid w:val="00F22EB1"/>
    <w:rsid w:val="00F2354A"/>
    <w:rsid w:val="00F235B5"/>
    <w:rsid w:val="00F23711"/>
    <w:rsid w:val="00F237A0"/>
    <w:rsid w:val="00F2404E"/>
    <w:rsid w:val="00F243C3"/>
    <w:rsid w:val="00F252DC"/>
    <w:rsid w:val="00F25D53"/>
    <w:rsid w:val="00F262E2"/>
    <w:rsid w:val="00F2635C"/>
    <w:rsid w:val="00F264E0"/>
    <w:rsid w:val="00F26A52"/>
    <w:rsid w:val="00F26AF9"/>
    <w:rsid w:val="00F26E43"/>
    <w:rsid w:val="00F273A4"/>
    <w:rsid w:val="00F27B14"/>
    <w:rsid w:val="00F3096F"/>
    <w:rsid w:val="00F321D2"/>
    <w:rsid w:val="00F3264E"/>
    <w:rsid w:val="00F32ED5"/>
    <w:rsid w:val="00F331F2"/>
    <w:rsid w:val="00F33537"/>
    <w:rsid w:val="00F3393F"/>
    <w:rsid w:val="00F33B20"/>
    <w:rsid w:val="00F33ED5"/>
    <w:rsid w:val="00F34172"/>
    <w:rsid w:val="00F35403"/>
    <w:rsid w:val="00F36008"/>
    <w:rsid w:val="00F364B9"/>
    <w:rsid w:val="00F364C9"/>
    <w:rsid w:val="00F36995"/>
    <w:rsid w:val="00F36F85"/>
    <w:rsid w:val="00F3705C"/>
    <w:rsid w:val="00F37123"/>
    <w:rsid w:val="00F37334"/>
    <w:rsid w:val="00F37469"/>
    <w:rsid w:val="00F374FE"/>
    <w:rsid w:val="00F37811"/>
    <w:rsid w:val="00F37867"/>
    <w:rsid w:val="00F379A6"/>
    <w:rsid w:val="00F4012F"/>
    <w:rsid w:val="00F401E4"/>
    <w:rsid w:val="00F40351"/>
    <w:rsid w:val="00F4110A"/>
    <w:rsid w:val="00F41211"/>
    <w:rsid w:val="00F413B2"/>
    <w:rsid w:val="00F41699"/>
    <w:rsid w:val="00F41B83"/>
    <w:rsid w:val="00F41C4E"/>
    <w:rsid w:val="00F424A9"/>
    <w:rsid w:val="00F42A68"/>
    <w:rsid w:val="00F42E54"/>
    <w:rsid w:val="00F4351F"/>
    <w:rsid w:val="00F43ABD"/>
    <w:rsid w:val="00F43AE5"/>
    <w:rsid w:val="00F43E9D"/>
    <w:rsid w:val="00F4434B"/>
    <w:rsid w:val="00F4462C"/>
    <w:rsid w:val="00F44768"/>
    <w:rsid w:val="00F448AB"/>
    <w:rsid w:val="00F44B18"/>
    <w:rsid w:val="00F44ED5"/>
    <w:rsid w:val="00F44FDD"/>
    <w:rsid w:val="00F452D1"/>
    <w:rsid w:val="00F4559A"/>
    <w:rsid w:val="00F455CE"/>
    <w:rsid w:val="00F458F8"/>
    <w:rsid w:val="00F45BCA"/>
    <w:rsid w:val="00F45F8F"/>
    <w:rsid w:val="00F46535"/>
    <w:rsid w:val="00F46B91"/>
    <w:rsid w:val="00F477EA"/>
    <w:rsid w:val="00F47E37"/>
    <w:rsid w:val="00F5048D"/>
    <w:rsid w:val="00F506D2"/>
    <w:rsid w:val="00F50D44"/>
    <w:rsid w:val="00F511E8"/>
    <w:rsid w:val="00F519EC"/>
    <w:rsid w:val="00F52DB1"/>
    <w:rsid w:val="00F54444"/>
    <w:rsid w:val="00F54A42"/>
    <w:rsid w:val="00F54D90"/>
    <w:rsid w:val="00F54E55"/>
    <w:rsid w:val="00F551AA"/>
    <w:rsid w:val="00F55C83"/>
    <w:rsid w:val="00F561D4"/>
    <w:rsid w:val="00F56462"/>
    <w:rsid w:val="00F5710B"/>
    <w:rsid w:val="00F573CD"/>
    <w:rsid w:val="00F57873"/>
    <w:rsid w:val="00F57F1F"/>
    <w:rsid w:val="00F600D9"/>
    <w:rsid w:val="00F604B8"/>
    <w:rsid w:val="00F6056A"/>
    <w:rsid w:val="00F60A28"/>
    <w:rsid w:val="00F61362"/>
    <w:rsid w:val="00F61F03"/>
    <w:rsid w:val="00F632A3"/>
    <w:rsid w:val="00F636D5"/>
    <w:rsid w:val="00F63762"/>
    <w:rsid w:val="00F64823"/>
    <w:rsid w:val="00F64A7F"/>
    <w:rsid w:val="00F64D8E"/>
    <w:rsid w:val="00F657A0"/>
    <w:rsid w:val="00F65B7E"/>
    <w:rsid w:val="00F65C8D"/>
    <w:rsid w:val="00F65C96"/>
    <w:rsid w:val="00F65E69"/>
    <w:rsid w:val="00F661F7"/>
    <w:rsid w:val="00F664C5"/>
    <w:rsid w:val="00F665BA"/>
    <w:rsid w:val="00F666B5"/>
    <w:rsid w:val="00F668C6"/>
    <w:rsid w:val="00F66EB5"/>
    <w:rsid w:val="00F67398"/>
    <w:rsid w:val="00F67536"/>
    <w:rsid w:val="00F70936"/>
    <w:rsid w:val="00F70C82"/>
    <w:rsid w:val="00F70D0B"/>
    <w:rsid w:val="00F70D32"/>
    <w:rsid w:val="00F70E36"/>
    <w:rsid w:val="00F71150"/>
    <w:rsid w:val="00F71B9D"/>
    <w:rsid w:val="00F71E8F"/>
    <w:rsid w:val="00F71F47"/>
    <w:rsid w:val="00F72899"/>
    <w:rsid w:val="00F72ACA"/>
    <w:rsid w:val="00F7328C"/>
    <w:rsid w:val="00F73AED"/>
    <w:rsid w:val="00F747D2"/>
    <w:rsid w:val="00F754AC"/>
    <w:rsid w:val="00F75899"/>
    <w:rsid w:val="00F75E3F"/>
    <w:rsid w:val="00F76030"/>
    <w:rsid w:val="00F76A25"/>
    <w:rsid w:val="00F76C88"/>
    <w:rsid w:val="00F76D50"/>
    <w:rsid w:val="00F7739D"/>
    <w:rsid w:val="00F776D5"/>
    <w:rsid w:val="00F77F61"/>
    <w:rsid w:val="00F809DD"/>
    <w:rsid w:val="00F80D8D"/>
    <w:rsid w:val="00F8156E"/>
    <w:rsid w:val="00F81620"/>
    <w:rsid w:val="00F821EC"/>
    <w:rsid w:val="00F82903"/>
    <w:rsid w:val="00F82E3D"/>
    <w:rsid w:val="00F8346E"/>
    <w:rsid w:val="00F84CF2"/>
    <w:rsid w:val="00F850F9"/>
    <w:rsid w:val="00F85A0C"/>
    <w:rsid w:val="00F85B78"/>
    <w:rsid w:val="00F86238"/>
    <w:rsid w:val="00F8719A"/>
    <w:rsid w:val="00F87B4A"/>
    <w:rsid w:val="00F904CA"/>
    <w:rsid w:val="00F90FDC"/>
    <w:rsid w:val="00F916A9"/>
    <w:rsid w:val="00F91B14"/>
    <w:rsid w:val="00F91C07"/>
    <w:rsid w:val="00F92299"/>
    <w:rsid w:val="00F92331"/>
    <w:rsid w:val="00F92395"/>
    <w:rsid w:val="00F9241A"/>
    <w:rsid w:val="00F93CCD"/>
    <w:rsid w:val="00F94AC8"/>
    <w:rsid w:val="00F94C1C"/>
    <w:rsid w:val="00F94CDF"/>
    <w:rsid w:val="00F9579A"/>
    <w:rsid w:val="00F95D30"/>
    <w:rsid w:val="00F95EEF"/>
    <w:rsid w:val="00F960CD"/>
    <w:rsid w:val="00F9696A"/>
    <w:rsid w:val="00F96C0B"/>
    <w:rsid w:val="00FA04CE"/>
    <w:rsid w:val="00FA081C"/>
    <w:rsid w:val="00FA1089"/>
    <w:rsid w:val="00FA1472"/>
    <w:rsid w:val="00FA1682"/>
    <w:rsid w:val="00FA194F"/>
    <w:rsid w:val="00FA19BF"/>
    <w:rsid w:val="00FA1D87"/>
    <w:rsid w:val="00FA200E"/>
    <w:rsid w:val="00FA22B5"/>
    <w:rsid w:val="00FA2385"/>
    <w:rsid w:val="00FA2C92"/>
    <w:rsid w:val="00FA31C0"/>
    <w:rsid w:val="00FA31F0"/>
    <w:rsid w:val="00FA49CA"/>
    <w:rsid w:val="00FA5026"/>
    <w:rsid w:val="00FA5081"/>
    <w:rsid w:val="00FA50C1"/>
    <w:rsid w:val="00FA52BB"/>
    <w:rsid w:val="00FA5BF9"/>
    <w:rsid w:val="00FA69DE"/>
    <w:rsid w:val="00FA70CE"/>
    <w:rsid w:val="00FA7692"/>
    <w:rsid w:val="00FA7FE9"/>
    <w:rsid w:val="00FB0503"/>
    <w:rsid w:val="00FB08B2"/>
    <w:rsid w:val="00FB0AA2"/>
    <w:rsid w:val="00FB0BE7"/>
    <w:rsid w:val="00FB198C"/>
    <w:rsid w:val="00FB247F"/>
    <w:rsid w:val="00FB2688"/>
    <w:rsid w:val="00FB2888"/>
    <w:rsid w:val="00FB2BD1"/>
    <w:rsid w:val="00FB2F20"/>
    <w:rsid w:val="00FB310B"/>
    <w:rsid w:val="00FB386F"/>
    <w:rsid w:val="00FB392E"/>
    <w:rsid w:val="00FB3E91"/>
    <w:rsid w:val="00FB592B"/>
    <w:rsid w:val="00FB59CD"/>
    <w:rsid w:val="00FB6088"/>
    <w:rsid w:val="00FB6882"/>
    <w:rsid w:val="00FB6A4D"/>
    <w:rsid w:val="00FB6B16"/>
    <w:rsid w:val="00FB6B1C"/>
    <w:rsid w:val="00FC0AA9"/>
    <w:rsid w:val="00FC1145"/>
    <w:rsid w:val="00FC17D2"/>
    <w:rsid w:val="00FC2EEF"/>
    <w:rsid w:val="00FC31B1"/>
    <w:rsid w:val="00FC3324"/>
    <w:rsid w:val="00FC3608"/>
    <w:rsid w:val="00FC3D11"/>
    <w:rsid w:val="00FC4080"/>
    <w:rsid w:val="00FC4A26"/>
    <w:rsid w:val="00FC51FA"/>
    <w:rsid w:val="00FC602F"/>
    <w:rsid w:val="00FC66BF"/>
    <w:rsid w:val="00FC78EA"/>
    <w:rsid w:val="00FC7F1A"/>
    <w:rsid w:val="00FD0106"/>
    <w:rsid w:val="00FD01F8"/>
    <w:rsid w:val="00FD03BE"/>
    <w:rsid w:val="00FD067E"/>
    <w:rsid w:val="00FD09F8"/>
    <w:rsid w:val="00FD1986"/>
    <w:rsid w:val="00FD1C38"/>
    <w:rsid w:val="00FD2A8C"/>
    <w:rsid w:val="00FD337E"/>
    <w:rsid w:val="00FD36EE"/>
    <w:rsid w:val="00FD3739"/>
    <w:rsid w:val="00FD3C18"/>
    <w:rsid w:val="00FD4A3D"/>
    <w:rsid w:val="00FD4ABE"/>
    <w:rsid w:val="00FD50A2"/>
    <w:rsid w:val="00FD5E60"/>
    <w:rsid w:val="00FD61E8"/>
    <w:rsid w:val="00FD643C"/>
    <w:rsid w:val="00FD753A"/>
    <w:rsid w:val="00FD7626"/>
    <w:rsid w:val="00FD7752"/>
    <w:rsid w:val="00FD7C83"/>
    <w:rsid w:val="00FD7E38"/>
    <w:rsid w:val="00FD7E48"/>
    <w:rsid w:val="00FE005B"/>
    <w:rsid w:val="00FE11BD"/>
    <w:rsid w:val="00FE19E4"/>
    <w:rsid w:val="00FE1E8E"/>
    <w:rsid w:val="00FE3100"/>
    <w:rsid w:val="00FE32E1"/>
    <w:rsid w:val="00FE36B0"/>
    <w:rsid w:val="00FE41F1"/>
    <w:rsid w:val="00FE45D1"/>
    <w:rsid w:val="00FE4754"/>
    <w:rsid w:val="00FE4C8D"/>
    <w:rsid w:val="00FE4FE5"/>
    <w:rsid w:val="00FE5425"/>
    <w:rsid w:val="00FE56A2"/>
    <w:rsid w:val="00FE5773"/>
    <w:rsid w:val="00FE5AF0"/>
    <w:rsid w:val="00FE5E05"/>
    <w:rsid w:val="00FE63AF"/>
    <w:rsid w:val="00FE6407"/>
    <w:rsid w:val="00FE6788"/>
    <w:rsid w:val="00FE6B42"/>
    <w:rsid w:val="00FE7C3B"/>
    <w:rsid w:val="00FE7CB8"/>
    <w:rsid w:val="00FE7D93"/>
    <w:rsid w:val="00FF01DA"/>
    <w:rsid w:val="00FF0316"/>
    <w:rsid w:val="00FF0B16"/>
    <w:rsid w:val="00FF0F45"/>
    <w:rsid w:val="00FF1218"/>
    <w:rsid w:val="00FF1B8D"/>
    <w:rsid w:val="00FF1E5F"/>
    <w:rsid w:val="00FF2618"/>
    <w:rsid w:val="00FF2768"/>
    <w:rsid w:val="00FF2C87"/>
    <w:rsid w:val="00FF2DF6"/>
    <w:rsid w:val="00FF4161"/>
    <w:rsid w:val="00FF4671"/>
    <w:rsid w:val="00FF4832"/>
    <w:rsid w:val="00FF4A7C"/>
    <w:rsid w:val="00FF4CB0"/>
    <w:rsid w:val="00FF4FBD"/>
    <w:rsid w:val="00FF5454"/>
    <w:rsid w:val="00FF5D0D"/>
    <w:rsid w:val="00FF5E86"/>
    <w:rsid w:val="00FF5F73"/>
    <w:rsid w:val="00FF5F7B"/>
    <w:rsid w:val="00FF627B"/>
    <w:rsid w:val="00FF6D53"/>
    <w:rsid w:val="00FF758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fillcolor="none [3213]">
      <v:fill color="none [3213]"/>
      <v:stroke weight="6pt"/>
      <v:textbox inset="2.5mm,1.3mm,2.5mm,1.3mm"/>
      <o:colormru v:ext="edit" colors="#131313,#171717,white"/>
    </o:shapedefaults>
    <o:shapelayout v:ext="edit">
      <o:idmap v:ext="edit" data="1"/>
    </o:shapelayout>
  </w:shapeDefaults>
  <w:decimalSymbol w:val="."/>
  <w:listSeparator w:val=","/>
  <w15:docId w15:val="{BBF8DDA1-7BE7-4ED2-82E0-CEB1B63D9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ahoma" w:eastAsia="Times New Roman" w:hAnsi="Tahoma" w:cs="Tahoma"/>
        <w:lang w:val="en-GB" w:eastAsia="en-GB" w:bidi="ar-SA"/>
      </w:rPr>
    </w:rPrDefault>
    <w:pPrDefault/>
  </w:docDefaults>
  <w:latentStyles w:defLockedState="1" w:defUIPriority="0" w:defSemiHidden="0" w:defUnhideWhenUsed="0" w:defQFormat="0" w:count="371">
    <w:lsdException w:name="Normal" w:locked="0"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2" w:unhideWhenUsed="1"/>
    <w:lsdException w:name="macro" w:semiHidden="1" w:uiPriority="2" w:unhideWhenUsed="1"/>
    <w:lsdException w:name="toa heading" w:semiHidden="1" w:uiPriority="2"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locked="0" w:semiHidden="1" w:uiPriority="99" w:unhideWhenUsed="1"/>
    <w:lsdException w:name="HTML Bottom of Form" w:locked="0"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iPriority="99"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31"/>
    <w:lsdException w:name="Intense Quote" w:uiPriority="32"/>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21"/>
    <w:lsdException w:name="Intense Emphasis" w:uiPriority="23"/>
    <w:lsdException w:name="Subtle Reference" w:uiPriority="33"/>
    <w:lsdException w:name="Intense Reference" w:uiPriority="34"/>
    <w:lsdException w:name="Book Title" w:uiPriority="35"/>
    <w:lsdException w:name="Bibliography" w:semiHidden="1" w:uiPriority="39" w:unhideWhenUsed="1"/>
    <w:lsdException w:name="TOC Heading" w:semiHidden="1" w:uiPriority="39"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semiHidden/>
    <w:qFormat/>
    <w:rsid w:val="003A5B25"/>
    <w:pPr>
      <w:bidi/>
      <w:jc w:val="both"/>
    </w:pPr>
    <w:rPr>
      <w:i/>
      <w:iCs/>
      <w:color w:val="7030A0"/>
      <w:sz w:val="24"/>
      <w:szCs w:val="24"/>
      <w:lang w:val="en-US" w:eastAsia="en-US" w:bidi="fa-IR"/>
    </w:rPr>
  </w:style>
  <w:style w:type="paragraph" w:styleId="Heading1">
    <w:name w:val="heading 1"/>
    <w:basedOn w:val="Normal"/>
    <w:next w:val="Normal"/>
    <w:link w:val="Heading1Char"/>
    <w:semiHidden/>
    <w:locked/>
    <w:rsid w:val="00B14617"/>
    <w:pPr>
      <w:numPr>
        <w:numId w:val="3"/>
      </w:numPr>
      <w:outlineLvl w:val="0"/>
    </w:pPr>
    <w:rPr>
      <w:b/>
      <w:bCs/>
    </w:rPr>
  </w:style>
  <w:style w:type="paragraph" w:styleId="Heading2">
    <w:name w:val="heading 2"/>
    <w:basedOn w:val="Normal"/>
    <w:next w:val="Normal"/>
    <w:link w:val="Heading2Char"/>
    <w:semiHidden/>
    <w:qFormat/>
    <w:locked/>
    <w:rsid w:val="00B14617"/>
    <w:pPr>
      <w:keepNext/>
      <w:numPr>
        <w:ilvl w:val="1"/>
        <w:numId w:val="3"/>
      </w:numPr>
      <w:spacing w:before="240" w:after="60"/>
      <w:outlineLvl w:val="1"/>
    </w:pPr>
    <w:rPr>
      <w:rFonts w:ascii="Cambria" w:hAnsi="Cambria" w:cs="Times New Roman"/>
      <w:b/>
      <w:bCs/>
      <w:i w:val="0"/>
      <w:iCs w:val="0"/>
      <w:sz w:val="28"/>
      <w:szCs w:val="28"/>
    </w:rPr>
  </w:style>
  <w:style w:type="paragraph" w:styleId="Heading3">
    <w:name w:val="heading 3"/>
    <w:basedOn w:val="Normal"/>
    <w:next w:val="Normal"/>
    <w:link w:val="Heading3Char"/>
    <w:semiHidden/>
    <w:qFormat/>
    <w:locked/>
    <w:rsid w:val="00B14617"/>
    <w:pPr>
      <w:keepNext/>
      <w:numPr>
        <w:ilvl w:val="2"/>
        <w:numId w:val="3"/>
      </w:numPr>
      <w:spacing w:before="240" w:after="60"/>
      <w:outlineLvl w:val="2"/>
    </w:pPr>
    <w:rPr>
      <w:rFonts w:ascii="Cambria" w:hAnsi="Cambria" w:cs="Times New Roman"/>
      <w:b/>
      <w:bCs/>
      <w:sz w:val="26"/>
      <w:szCs w:val="26"/>
    </w:rPr>
  </w:style>
  <w:style w:type="paragraph" w:styleId="Heading4">
    <w:name w:val="heading 4"/>
    <w:basedOn w:val="Normal"/>
    <w:next w:val="Normal"/>
    <w:link w:val="Heading4Char"/>
    <w:semiHidden/>
    <w:qFormat/>
    <w:locked/>
    <w:rsid w:val="00B14617"/>
    <w:pPr>
      <w:keepNext/>
      <w:keepLines/>
      <w:numPr>
        <w:ilvl w:val="3"/>
        <w:numId w:val="3"/>
      </w:numPr>
      <w:spacing w:before="200"/>
      <w:outlineLvl w:val="3"/>
    </w:pPr>
    <w:rPr>
      <w:rFonts w:ascii="Cambria" w:hAnsi="Cambria" w:cs="Times New Roman"/>
      <w:b/>
      <w:bCs/>
      <w:i w:val="0"/>
      <w:iCs w:val="0"/>
      <w:color w:val="4F81BD"/>
    </w:rPr>
  </w:style>
  <w:style w:type="paragraph" w:styleId="Heading5">
    <w:name w:val="heading 5"/>
    <w:basedOn w:val="Normal"/>
    <w:next w:val="Normal"/>
    <w:link w:val="Heading5Char"/>
    <w:semiHidden/>
    <w:qFormat/>
    <w:locked/>
    <w:rsid w:val="00B14617"/>
    <w:pPr>
      <w:keepNext/>
      <w:keepLines/>
      <w:numPr>
        <w:ilvl w:val="4"/>
        <w:numId w:val="3"/>
      </w:numPr>
      <w:spacing w:before="200"/>
      <w:outlineLvl w:val="4"/>
    </w:pPr>
    <w:rPr>
      <w:rFonts w:ascii="Cambria" w:hAnsi="Cambria" w:cs="Times New Roman"/>
      <w:color w:val="243F60"/>
    </w:rPr>
  </w:style>
  <w:style w:type="paragraph" w:styleId="Heading6">
    <w:name w:val="heading 6"/>
    <w:basedOn w:val="Normal"/>
    <w:next w:val="Normal"/>
    <w:link w:val="Heading6Char"/>
    <w:semiHidden/>
    <w:qFormat/>
    <w:locked/>
    <w:rsid w:val="00B14617"/>
    <w:pPr>
      <w:keepNext/>
      <w:keepLines/>
      <w:numPr>
        <w:ilvl w:val="5"/>
        <w:numId w:val="3"/>
      </w:numPr>
      <w:spacing w:before="200"/>
      <w:outlineLvl w:val="5"/>
    </w:pPr>
    <w:rPr>
      <w:rFonts w:ascii="Cambria" w:hAnsi="Cambria" w:cs="Times New Roman"/>
      <w:i w:val="0"/>
      <w:iCs w:val="0"/>
      <w:color w:val="243F60"/>
    </w:rPr>
  </w:style>
  <w:style w:type="paragraph" w:styleId="Heading7">
    <w:name w:val="heading 7"/>
    <w:basedOn w:val="Normal"/>
    <w:next w:val="Normal"/>
    <w:link w:val="Heading7Char"/>
    <w:semiHidden/>
    <w:qFormat/>
    <w:locked/>
    <w:rsid w:val="00B14617"/>
    <w:pPr>
      <w:keepNext/>
      <w:keepLines/>
      <w:numPr>
        <w:ilvl w:val="6"/>
        <w:numId w:val="3"/>
      </w:numPr>
      <w:spacing w:before="200"/>
      <w:outlineLvl w:val="6"/>
    </w:pPr>
    <w:rPr>
      <w:rFonts w:ascii="Cambria" w:hAnsi="Cambria" w:cs="Times New Roman"/>
      <w:i w:val="0"/>
      <w:iCs w:val="0"/>
      <w:color w:val="404040"/>
    </w:rPr>
  </w:style>
  <w:style w:type="paragraph" w:styleId="Heading8">
    <w:name w:val="heading 8"/>
    <w:basedOn w:val="Normal"/>
    <w:next w:val="Normal"/>
    <w:link w:val="Heading8Char"/>
    <w:semiHidden/>
    <w:qFormat/>
    <w:locked/>
    <w:rsid w:val="00B14617"/>
    <w:pPr>
      <w:numPr>
        <w:ilvl w:val="7"/>
        <w:numId w:val="3"/>
      </w:numPr>
      <w:spacing w:before="240" w:after="60"/>
      <w:outlineLvl w:val="7"/>
    </w:pPr>
    <w:rPr>
      <w:rFonts w:ascii="Calibri" w:hAnsi="Calibri" w:cs="Arial"/>
      <w:i w:val="0"/>
      <w:iCs w:val="0"/>
    </w:rPr>
  </w:style>
  <w:style w:type="paragraph" w:styleId="Heading9">
    <w:name w:val="heading 9"/>
    <w:basedOn w:val="Normal"/>
    <w:next w:val="Normal"/>
    <w:link w:val="Heading9Char"/>
    <w:semiHidden/>
    <w:qFormat/>
    <w:locked/>
    <w:rsid w:val="00B14617"/>
    <w:pPr>
      <w:keepNext/>
      <w:keepLines/>
      <w:numPr>
        <w:ilvl w:val="8"/>
        <w:numId w:val="3"/>
      </w:numPr>
      <w:spacing w:before="200"/>
      <w:outlineLvl w:val="8"/>
    </w:pPr>
    <w:rPr>
      <w:rFonts w:ascii="Cambria" w:hAnsi="Cambria" w:cs="Times New Roman"/>
      <w:i w:val="0"/>
      <w:iCs w:val="0"/>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semiHidden/>
    <w:rsid w:val="00433062"/>
    <w:rPr>
      <w:b/>
      <w:bCs/>
      <w:i/>
      <w:iCs/>
      <w:color w:val="7030A0"/>
      <w:sz w:val="24"/>
      <w:szCs w:val="24"/>
      <w:lang w:val="en-US" w:eastAsia="en-US" w:bidi="fa-IR"/>
    </w:rPr>
  </w:style>
  <w:style w:type="character" w:customStyle="1" w:styleId="Text--RedCommentsHydrolabStyle">
    <w:name w:val="Text -- Red Comments             (Hydrolab Style)"/>
    <w:basedOn w:val="Text--BoldHydrolabStyle"/>
    <w:rsid w:val="00D40148"/>
    <w:rPr>
      <w:rFonts w:ascii="Times New Roman" w:hAnsi="Times New Roman" w:cs="B Zar"/>
      <w:b/>
      <w:bCs/>
      <w:i w:val="0"/>
      <w:iCs w:val="0"/>
      <w:color w:val="FF0000"/>
      <w:sz w:val="24"/>
      <w:szCs w:val="28"/>
    </w:rPr>
  </w:style>
  <w:style w:type="paragraph" w:styleId="BalloonText">
    <w:name w:val="Balloon Text"/>
    <w:basedOn w:val="Normal"/>
    <w:link w:val="BalloonTextChar"/>
    <w:locked/>
    <w:rsid w:val="007A271C"/>
    <w:rPr>
      <w:sz w:val="16"/>
      <w:szCs w:val="16"/>
    </w:rPr>
  </w:style>
  <w:style w:type="character" w:customStyle="1" w:styleId="Heading2Char">
    <w:name w:val="Heading 2 Char"/>
    <w:basedOn w:val="DefaultParagraphFont"/>
    <w:link w:val="Heading2"/>
    <w:semiHidden/>
    <w:rsid w:val="00433062"/>
    <w:rPr>
      <w:rFonts w:ascii="Cambria" w:hAnsi="Cambria" w:cs="Times New Roman"/>
      <w:b/>
      <w:bCs/>
      <w:color w:val="7030A0"/>
      <w:sz w:val="28"/>
      <w:szCs w:val="28"/>
      <w:lang w:val="en-US" w:eastAsia="en-US" w:bidi="fa-IR"/>
    </w:rPr>
  </w:style>
  <w:style w:type="character" w:customStyle="1" w:styleId="Heading3Char">
    <w:name w:val="Heading 3 Char"/>
    <w:basedOn w:val="DefaultParagraphFont"/>
    <w:link w:val="Heading3"/>
    <w:semiHidden/>
    <w:rsid w:val="00433062"/>
    <w:rPr>
      <w:rFonts w:ascii="Cambria" w:hAnsi="Cambria" w:cs="Times New Roman"/>
      <w:b/>
      <w:bCs/>
      <w:i/>
      <w:iCs/>
      <w:color w:val="7030A0"/>
      <w:sz w:val="26"/>
      <w:szCs w:val="26"/>
      <w:lang w:val="en-US" w:eastAsia="en-US" w:bidi="fa-IR"/>
    </w:rPr>
  </w:style>
  <w:style w:type="character" w:customStyle="1" w:styleId="Heading4Char">
    <w:name w:val="Heading 4 Char"/>
    <w:basedOn w:val="DefaultParagraphFont"/>
    <w:link w:val="Heading4"/>
    <w:semiHidden/>
    <w:rsid w:val="00433062"/>
    <w:rPr>
      <w:rFonts w:ascii="Cambria" w:hAnsi="Cambria" w:cs="Times New Roman"/>
      <w:b/>
      <w:bCs/>
      <w:color w:val="4F81BD"/>
      <w:sz w:val="24"/>
      <w:szCs w:val="24"/>
      <w:lang w:val="en-US" w:eastAsia="en-US" w:bidi="fa-IR"/>
    </w:rPr>
  </w:style>
  <w:style w:type="character" w:customStyle="1" w:styleId="Heading5Char">
    <w:name w:val="Heading 5 Char"/>
    <w:basedOn w:val="DefaultParagraphFont"/>
    <w:link w:val="Heading5"/>
    <w:semiHidden/>
    <w:rsid w:val="00433062"/>
    <w:rPr>
      <w:rFonts w:ascii="Cambria" w:hAnsi="Cambria" w:cs="Times New Roman"/>
      <w:i/>
      <w:iCs/>
      <w:color w:val="243F60"/>
      <w:sz w:val="24"/>
      <w:szCs w:val="24"/>
      <w:lang w:val="en-US" w:eastAsia="en-US" w:bidi="fa-IR"/>
    </w:rPr>
  </w:style>
  <w:style w:type="character" w:customStyle="1" w:styleId="Heading6Char">
    <w:name w:val="Heading 6 Char"/>
    <w:basedOn w:val="DefaultParagraphFont"/>
    <w:link w:val="Heading6"/>
    <w:semiHidden/>
    <w:rsid w:val="00433062"/>
    <w:rPr>
      <w:rFonts w:ascii="Cambria" w:hAnsi="Cambria" w:cs="Times New Roman"/>
      <w:color w:val="243F60"/>
      <w:sz w:val="24"/>
      <w:szCs w:val="24"/>
      <w:lang w:val="en-US" w:eastAsia="en-US" w:bidi="fa-IR"/>
    </w:rPr>
  </w:style>
  <w:style w:type="character" w:customStyle="1" w:styleId="Heading7Char">
    <w:name w:val="Heading 7 Char"/>
    <w:basedOn w:val="DefaultParagraphFont"/>
    <w:link w:val="Heading7"/>
    <w:semiHidden/>
    <w:rsid w:val="00433062"/>
    <w:rPr>
      <w:rFonts w:ascii="Cambria" w:hAnsi="Cambria" w:cs="Times New Roman"/>
      <w:color w:val="404040"/>
      <w:sz w:val="24"/>
      <w:szCs w:val="24"/>
      <w:lang w:val="en-US" w:eastAsia="en-US" w:bidi="fa-IR"/>
    </w:rPr>
  </w:style>
  <w:style w:type="character" w:customStyle="1" w:styleId="Heading8Char">
    <w:name w:val="Heading 8 Char"/>
    <w:basedOn w:val="DefaultParagraphFont"/>
    <w:link w:val="Heading8"/>
    <w:semiHidden/>
    <w:rsid w:val="00433062"/>
    <w:rPr>
      <w:rFonts w:ascii="Calibri" w:hAnsi="Calibri" w:cs="Arial"/>
      <w:color w:val="7030A0"/>
      <w:sz w:val="24"/>
      <w:szCs w:val="24"/>
      <w:lang w:val="en-US" w:eastAsia="en-US" w:bidi="fa-IR"/>
    </w:rPr>
  </w:style>
  <w:style w:type="character" w:customStyle="1" w:styleId="Heading9Char">
    <w:name w:val="Heading 9 Char"/>
    <w:basedOn w:val="DefaultParagraphFont"/>
    <w:link w:val="Heading9"/>
    <w:semiHidden/>
    <w:rsid w:val="00433062"/>
    <w:rPr>
      <w:rFonts w:ascii="Cambria" w:hAnsi="Cambria" w:cs="Times New Roman"/>
      <w:color w:val="404040"/>
      <w:lang w:val="en-US" w:eastAsia="en-US" w:bidi="fa-IR"/>
    </w:rPr>
  </w:style>
  <w:style w:type="character" w:customStyle="1" w:styleId="FootnoteBoldHydrolabstyle">
    <w:name w:val="Footnote Bold                      (Hydrolab style)"/>
    <w:basedOn w:val="DefaultParagraphFont"/>
    <w:uiPriority w:val="1"/>
    <w:rsid w:val="00BB63F2"/>
    <w:rPr>
      <w:b/>
      <w:bCs/>
    </w:rPr>
  </w:style>
  <w:style w:type="paragraph" w:customStyle="1" w:styleId="1-AbstractTextHydrolabStyle">
    <w:name w:val="1-Abstract Text                         (Hydrolab Style)"/>
    <w:basedOn w:val="TextHydrolabStyle"/>
    <w:next w:val="Normal"/>
    <w:rsid w:val="0005523C"/>
  </w:style>
  <w:style w:type="paragraph" w:customStyle="1" w:styleId="1-KeywordsHydrolabStyle">
    <w:name w:val="1-Keywords                               (Hydrolab Style)"/>
    <w:basedOn w:val="Normal"/>
    <w:next w:val="Normal"/>
    <w:rsid w:val="00187983"/>
    <w:pPr>
      <w:spacing w:before="240"/>
    </w:pPr>
    <w:rPr>
      <w:rFonts w:ascii="Times New Roman" w:hAnsi="Times New Roman" w:cs="B Zar"/>
      <w:i w:val="0"/>
      <w:iCs w:val="0"/>
      <w:color w:val="auto"/>
      <w:szCs w:val="28"/>
    </w:rPr>
  </w:style>
  <w:style w:type="paragraph" w:customStyle="1" w:styleId="TextHydrolabStyle">
    <w:name w:val="Text                                            (Hydrolab Style)"/>
    <w:basedOn w:val="Normal"/>
    <w:link w:val="TextHydrolabStyleChar"/>
    <w:rsid w:val="00525B66"/>
    <w:pPr>
      <w:spacing w:line="276" w:lineRule="auto"/>
    </w:pPr>
    <w:rPr>
      <w:rFonts w:ascii="Times New Roman" w:hAnsi="Times New Roman" w:cs="B Zar"/>
      <w:i w:val="0"/>
      <w:iCs w:val="0"/>
      <w:color w:val="auto"/>
      <w:szCs w:val="28"/>
    </w:rPr>
  </w:style>
  <w:style w:type="character" w:customStyle="1" w:styleId="TextHydrolabStyleChar">
    <w:name w:val="Text                                            (Hydrolab Style) Char"/>
    <w:basedOn w:val="DefaultParagraphFont"/>
    <w:link w:val="TextHydrolabStyle"/>
    <w:rsid w:val="00805220"/>
    <w:rPr>
      <w:rFonts w:ascii="Times New Roman" w:hAnsi="Times New Roman" w:cs="B Zar"/>
      <w:sz w:val="24"/>
      <w:szCs w:val="28"/>
      <w:lang w:val="en-US" w:eastAsia="en-US" w:bidi="fa-IR"/>
    </w:rPr>
  </w:style>
  <w:style w:type="paragraph" w:customStyle="1" w:styleId="HeadingNumberdHydrolabStyle">
    <w:name w:val="Heading Numberd                 (Hydrolab Style)"/>
    <w:basedOn w:val="Heading1"/>
    <w:link w:val="HeadingNumberdHydrolabStyleChar"/>
    <w:rsid w:val="004C3413"/>
    <w:pPr>
      <w:keepNext/>
      <w:numPr>
        <w:ilvl w:val="1"/>
        <w:numId w:val="5"/>
      </w:numPr>
      <w:spacing w:before="240" w:after="120"/>
      <w:jc w:val="left"/>
    </w:pPr>
    <w:rPr>
      <w:rFonts w:ascii="Times New Roman" w:hAnsi="Times New Roman" w:cs="B Zar"/>
      <w:i w:val="0"/>
      <w:iCs w:val="0"/>
      <w:color w:val="auto"/>
      <w:szCs w:val="28"/>
    </w:rPr>
  </w:style>
  <w:style w:type="paragraph" w:customStyle="1" w:styleId="Title--AnnexHydrolabStyle">
    <w:name w:val="Title -- Annex        (Hydrolab Style)"/>
    <w:basedOn w:val="Normal"/>
    <w:rsid w:val="00525B66"/>
    <w:pPr>
      <w:jc w:val="center"/>
    </w:pPr>
    <w:rPr>
      <w:rFonts w:cs="B Zar"/>
      <w:b/>
      <w:bCs/>
      <w:i w:val="0"/>
      <w:iCs w:val="0"/>
      <w:color w:val="auto"/>
      <w:sz w:val="32"/>
      <w:szCs w:val="32"/>
    </w:rPr>
  </w:style>
  <w:style w:type="character" w:customStyle="1" w:styleId="FootnoteSymbolFormatHydrolabStyle">
    <w:name w:val="Footnote Symbol Format     (Hydrolab Style)"/>
    <w:basedOn w:val="DefaultParagraphFont"/>
    <w:rsid w:val="00BB63F2"/>
    <w:rPr>
      <w:rFonts w:cs="B Nazanin"/>
      <w:vertAlign w:val="superscript"/>
    </w:rPr>
  </w:style>
  <w:style w:type="paragraph" w:customStyle="1" w:styleId="FootnoteHydrolabstyle">
    <w:name w:val="Footnote                              (Hydrolab style)"/>
    <w:basedOn w:val="Normal"/>
    <w:rsid w:val="00525B66"/>
    <w:pPr>
      <w:tabs>
        <w:tab w:val="left" w:pos="170"/>
      </w:tabs>
      <w:bidi w:val="0"/>
    </w:pPr>
    <w:rPr>
      <w:rFonts w:ascii="Times New Roman" w:hAnsi="Times New Roman" w:cs="B Zar"/>
      <w:color w:val="auto"/>
      <w:sz w:val="20"/>
    </w:rPr>
  </w:style>
  <w:style w:type="paragraph" w:customStyle="1" w:styleId="HeadingNoNumberdHydrolabStyle">
    <w:name w:val="Heading No Numberd            (Hydrolab Style)"/>
    <w:basedOn w:val="HeadingNumberdHydrolabStyle"/>
    <w:link w:val="HeadingNoNumberdHydrolabStyleChar"/>
    <w:autoRedefine/>
    <w:rsid w:val="00803E7B"/>
    <w:pPr>
      <w:numPr>
        <w:ilvl w:val="0"/>
        <w:numId w:val="0"/>
      </w:numPr>
    </w:pPr>
    <w:rPr>
      <w:szCs w:val="24"/>
    </w:rPr>
  </w:style>
  <w:style w:type="paragraph" w:customStyle="1" w:styleId="EquationHydrolabStyle">
    <w:name w:val="Equation                     (Hydrolab Style)"/>
    <w:basedOn w:val="Normal"/>
    <w:link w:val="EquationHydrolabStyleChar"/>
    <w:rsid w:val="00DE33A5"/>
    <w:pPr>
      <w:tabs>
        <w:tab w:val="left" w:pos="851"/>
        <w:tab w:val="left" w:pos="7655"/>
      </w:tabs>
      <w:bidi w:val="0"/>
    </w:pPr>
    <w:rPr>
      <w:rFonts w:ascii="Times New Roman" w:hAnsi="Times New Roman" w:cs="B Zar"/>
      <w:i w:val="0"/>
      <w:iCs w:val="0"/>
      <w:color w:val="auto"/>
      <w:szCs w:val="28"/>
    </w:rPr>
  </w:style>
  <w:style w:type="character" w:customStyle="1" w:styleId="EquationHydrolabStyleChar">
    <w:name w:val="Equation                     (Hydrolab Style) Char"/>
    <w:basedOn w:val="DefaultParagraphFont"/>
    <w:link w:val="EquationHydrolabStyle"/>
    <w:rsid w:val="00805220"/>
    <w:rPr>
      <w:rFonts w:ascii="Times New Roman" w:hAnsi="Times New Roman" w:cs="B Zar"/>
      <w:sz w:val="24"/>
      <w:szCs w:val="28"/>
      <w:lang w:val="en-US" w:eastAsia="en-US" w:bidi="fa-IR"/>
    </w:rPr>
  </w:style>
  <w:style w:type="paragraph" w:customStyle="1" w:styleId="TablecaptionHydrolabStyle">
    <w:name w:val="Table caption                                  (Hydrolab Style)"/>
    <w:basedOn w:val="FigurecaptionHydrolabStyle"/>
    <w:rsid w:val="00BA7E8D"/>
    <w:pPr>
      <w:keepNext/>
      <w:numPr>
        <w:ilvl w:val="6"/>
      </w:numPr>
      <w:spacing w:before="120" w:after="0"/>
    </w:pPr>
    <w:rPr>
      <w:sz w:val="20"/>
    </w:rPr>
  </w:style>
  <w:style w:type="paragraph" w:customStyle="1" w:styleId="FigurecaptionHydrolabStyle">
    <w:name w:val="Figure caption                               (Hydrolab Style)"/>
    <w:basedOn w:val="HeadingNumberdHydrolabStyle"/>
    <w:autoRedefine/>
    <w:rsid w:val="00D16D15"/>
    <w:pPr>
      <w:keepNext w:val="0"/>
      <w:numPr>
        <w:ilvl w:val="5"/>
      </w:numPr>
      <w:spacing w:before="0"/>
      <w:jc w:val="center"/>
    </w:pPr>
    <w:rPr>
      <w:b w:val="0"/>
      <w:bCs w:val="0"/>
      <w:szCs w:val="24"/>
    </w:rPr>
  </w:style>
  <w:style w:type="character" w:customStyle="1" w:styleId="BalloonTextChar">
    <w:name w:val="Balloon Text Char"/>
    <w:basedOn w:val="DefaultParagraphFont"/>
    <w:link w:val="BalloonText"/>
    <w:rsid w:val="007A271C"/>
    <w:rPr>
      <w:i/>
      <w:iCs/>
      <w:color w:val="7030A0"/>
      <w:sz w:val="16"/>
      <w:szCs w:val="16"/>
      <w:lang w:val="en-US" w:eastAsia="en-US" w:bidi="fa-IR"/>
    </w:rPr>
  </w:style>
  <w:style w:type="paragraph" w:styleId="Revision">
    <w:name w:val="Revision"/>
    <w:hidden/>
    <w:uiPriority w:val="99"/>
    <w:semiHidden/>
    <w:rsid w:val="00BB63F2"/>
    <w:rPr>
      <w:i/>
      <w:color w:val="7030A0"/>
      <w:sz w:val="24"/>
      <w:szCs w:val="24"/>
      <w:lang w:val="en-US" w:eastAsia="en-US" w:bidi="fa-IR"/>
    </w:rPr>
  </w:style>
  <w:style w:type="paragraph" w:customStyle="1" w:styleId="1-PageNumberHydrolabStyle">
    <w:name w:val="1-Page Number                         (Hydrolab Style)"/>
    <w:basedOn w:val="TextHydrolabStyle"/>
    <w:rsid w:val="00C60DE3"/>
    <w:pPr>
      <w:pBdr>
        <w:top w:val="thickThinSmallGap" w:sz="24" w:space="1" w:color="auto"/>
      </w:pBdr>
      <w:jc w:val="right"/>
    </w:pPr>
    <w:rPr>
      <w:sz w:val="28"/>
    </w:rPr>
  </w:style>
  <w:style w:type="character" w:customStyle="1" w:styleId="Text--HidenHydrolabStyle">
    <w:name w:val="Text -- Hiden                             (Hydrolab Style)"/>
    <w:basedOn w:val="DefaultParagraphFont"/>
    <w:uiPriority w:val="1"/>
    <w:rsid w:val="00222B7F"/>
    <w:rPr>
      <w:vanish/>
      <w:color w:val="FF0000"/>
    </w:rPr>
  </w:style>
  <w:style w:type="character" w:customStyle="1" w:styleId="Text--BoldHydrolabStyle">
    <w:name w:val="Text -- Bold                                 (Hydrolab Style)"/>
    <w:rsid w:val="00433D8A"/>
    <w:rPr>
      <w:rFonts w:ascii="Times New Roman" w:hAnsi="Times New Roman" w:cs="B Zar"/>
      <w:b/>
      <w:bCs/>
      <w:sz w:val="24"/>
      <w:szCs w:val="28"/>
    </w:rPr>
  </w:style>
  <w:style w:type="character" w:customStyle="1" w:styleId="1-KeywordsHeadingHydrolabStyle">
    <w:name w:val="1-Keywords Heading                 (Hydrolab Style)"/>
    <w:uiPriority w:val="1"/>
    <w:rsid w:val="00187983"/>
    <w:rPr>
      <w:rFonts w:ascii="Times New Roman" w:hAnsi="Times New Roman" w:cs="B Zar"/>
      <w:b/>
      <w:bCs/>
      <w:color w:val="auto"/>
      <w:sz w:val="24"/>
      <w:szCs w:val="28"/>
    </w:rPr>
  </w:style>
  <w:style w:type="paragraph" w:customStyle="1" w:styleId="Title--ChapterHydrolabStyle">
    <w:name w:val="Title -- Chapter     (Hydrolab Style)"/>
    <w:basedOn w:val="HeadingNumberdHydrolabStyle"/>
    <w:rsid w:val="005A2378"/>
    <w:pPr>
      <w:keepNext w:val="0"/>
      <w:numPr>
        <w:ilvl w:val="0"/>
      </w:numPr>
      <w:spacing w:before="0" w:after="0" w:line="480" w:lineRule="auto"/>
      <w:contextualSpacing/>
      <w:jc w:val="center"/>
      <w:outlineLvl w:val="9"/>
    </w:pPr>
    <w:rPr>
      <w:rFonts w:cs="B Titr"/>
      <w:sz w:val="48"/>
      <w:szCs w:val="52"/>
    </w:rPr>
  </w:style>
  <w:style w:type="paragraph" w:customStyle="1" w:styleId="HeaderLHydrolabStyle">
    <w:name w:val="Header L                                 (Hydrolab Style)"/>
    <w:basedOn w:val="HeaderRHydrolabStyle"/>
    <w:rsid w:val="00110BCA"/>
    <w:pPr>
      <w:jc w:val="right"/>
    </w:pPr>
  </w:style>
  <w:style w:type="paragraph" w:styleId="TOC3">
    <w:name w:val="toc 3"/>
    <w:basedOn w:val="Normal"/>
    <w:next w:val="Normal"/>
    <w:autoRedefine/>
    <w:uiPriority w:val="39"/>
    <w:semiHidden/>
    <w:locked/>
    <w:rsid w:val="00F96C0B"/>
    <w:pPr>
      <w:spacing w:after="100"/>
      <w:ind w:left="480"/>
    </w:pPr>
  </w:style>
  <w:style w:type="paragraph" w:styleId="TOC4">
    <w:name w:val="toc 4"/>
    <w:basedOn w:val="Normal"/>
    <w:next w:val="Normal"/>
    <w:autoRedefine/>
    <w:uiPriority w:val="39"/>
    <w:semiHidden/>
    <w:locked/>
    <w:rsid w:val="00F96C0B"/>
    <w:pPr>
      <w:spacing w:after="100"/>
      <w:ind w:left="720"/>
    </w:pPr>
  </w:style>
  <w:style w:type="paragraph" w:customStyle="1" w:styleId="Text--BulletsHydrolabStyle">
    <w:name w:val="Text -- Bullets                             (Hydrolab Style)"/>
    <w:basedOn w:val="Normal"/>
    <w:rsid w:val="00525B66"/>
    <w:pPr>
      <w:numPr>
        <w:ilvl w:val="1"/>
        <w:numId w:val="4"/>
      </w:numPr>
      <w:spacing w:line="276" w:lineRule="auto"/>
    </w:pPr>
    <w:rPr>
      <w:rFonts w:ascii="Times New Roman" w:hAnsi="Times New Roman" w:cs="B Zar"/>
      <w:i w:val="0"/>
      <w:iCs w:val="0"/>
      <w:color w:val="auto"/>
      <w:szCs w:val="28"/>
    </w:rPr>
  </w:style>
  <w:style w:type="paragraph" w:customStyle="1" w:styleId="TOC1HydrolabStyle">
    <w:name w:val="TOC 1                               (Hydrolab Style)"/>
    <w:basedOn w:val="TOC0HydrolabStyle"/>
    <w:next w:val="Normal"/>
    <w:rsid w:val="00715FD9"/>
    <w:pPr>
      <w:ind w:left="283"/>
    </w:pPr>
  </w:style>
  <w:style w:type="paragraph" w:customStyle="1" w:styleId="TOC1-1-1HydrolabStyle">
    <w:name w:val="TOC 1-1-1                         (Hydrolab Style)"/>
    <w:basedOn w:val="TOC1-1HydrolabStyle"/>
    <w:next w:val="Normal"/>
    <w:rsid w:val="00432E1E"/>
    <w:pPr>
      <w:ind w:left="708"/>
    </w:pPr>
  </w:style>
  <w:style w:type="paragraph" w:customStyle="1" w:styleId="1-AffiliationHydrolabStyle">
    <w:name w:val="1-Affiliation                                (Hydrolab Style)"/>
    <w:basedOn w:val="Normal"/>
    <w:rsid w:val="00525B66"/>
    <w:pPr>
      <w:jc w:val="center"/>
    </w:pPr>
    <w:rPr>
      <w:rFonts w:ascii="Times New Roman" w:hAnsi="Times New Roman" w:cs="B Zar"/>
      <w:i w:val="0"/>
      <w:iCs w:val="0"/>
      <w:color w:val="auto"/>
      <w:sz w:val="36"/>
      <w:szCs w:val="40"/>
    </w:rPr>
  </w:style>
  <w:style w:type="paragraph" w:customStyle="1" w:styleId="TOC1-1HydrolabStyle">
    <w:name w:val="TOC 1-1                            (Hydrolab Style)"/>
    <w:basedOn w:val="TOC1HydrolabStyle"/>
    <w:next w:val="Normal"/>
    <w:rsid w:val="00432E1E"/>
    <w:pPr>
      <w:ind w:left="425"/>
    </w:pPr>
  </w:style>
  <w:style w:type="paragraph" w:styleId="TOC5">
    <w:name w:val="toc 5"/>
    <w:basedOn w:val="Normal"/>
    <w:next w:val="Normal"/>
    <w:autoRedefine/>
    <w:uiPriority w:val="39"/>
    <w:semiHidden/>
    <w:locked/>
    <w:rsid w:val="00F96C0B"/>
    <w:pPr>
      <w:spacing w:after="100"/>
      <w:ind w:left="960"/>
    </w:pPr>
  </w:style>
  <w:style w:type="paragraph" w:customStyle="1" w:styleId="Text--NumberdHydrolabStyle">
    <w:name w:val="Text -- Numberd                       (Hydrolab Style)"/>
    <w:basedOn w:val="TextHydrolabStyle"/>
    <w:next w:val="Normal"/>
    <w:rsid w:val="00247F70"/>
    <w:pPr>
      <w:numPr>
        <w:numId w:val="6"/>
      </w:numPr>
    </w:pPr>
  </w:style>
  <w:style w:type="numbering" w:customStyle="1" w:styleId="TextNumberedHydrolabStyle">
    <w:name w:val="Text Numbered     (Hydrolab Style)"/>
    <w:basedOn w:val="NoList"/>
    <w:rsid w:val="00BB63F2"/>
    <w:pPr>
      <w:numPr>
        <w:numId w:val="1"/>
      </w:numPr>
    </w:pPr>
  </w:style>
  <w:style w:type="paragraph" w:customStyle="1" w:styleId="TOC0HydrolabStyle">
    <w:name w:val="TOC 0                               (Hydrolab Style)"/>
    <w:basedOn w:val="Normal"/>
    <w:next w:val="Normal"/>
    <w:link w:val="TOC0HydrolabStyleChar"/>
    <w:rsid w:val="00B31AAF"/>
    <w:pPr>
      <w:tabs>
        <w:tab w:val="right" w:leader="dot" w:pos="9072"/>
      </w:tabs>
      <w:spacing w:after="100"/>
    </w:pPr>
    <w:rPr>
      <w:rFonts w:ascii="Times New Roman" w:hAnsi="Times New Roman" w:cs="B Zar"/>
      <w:i w:val="0"/>
      <w:iCs w:val="0"/>
      <w:noProof/>
      <w:color w:val="000000"/>
      <w:sz w:val="28"/>
      <w:szCs w:val="28"/>
    </w:rPr>
  </w:style>
  <w:style w:type="character" w:customStyle="1" w:styleId="Text--ItalicHydrolabStyle">
    <w:name w:val="Text -- Italic                              (Hydrolab Style)"/>
    <w:basedOn w:val="DefaultParagraphFont"/>
    <w:uiPriority w:val="1"/>
    <w:rsid w:val="00C66492"/>
    <w:rPr>
      <w:rFonts w:ascii="Times New Roman" w:hAnsi="Times New Roman" w:cs="B Zar"/>
      <w:color w:val="auto"/>
      <w:sz w:val="24"/>
      <w:szCs w:val="28"/>
    </w:rPr>
  </w:style>
  <w:style w:type="paragraph" w:customStyle="1" w:styleId="Cover--ReporttitleHydrolabStyle">
    <w:name w:val="Cover -- Report title                       (Hydrolab Style)"/>
    <w:basedOn w:val="Normal"/>
    <w:rsid w:val="00525B66"/>
    <w:pPr>
      <w:jc w:val="center"/>
    </w:pPr>
    <w:rPr>
      <w:rFonts w:cs="B Titr"/>
      <w:i w:val="0"/>
      <w:iCs w:val="0"/>
      <w:color w:val="auto"/>
      <w:sz w:val="72"/>
      <w:szCs w:val="72"/>
    </w:rPr>
  </w:style>
  <w:style w:type="paragraph" w:customStyle="1" w:styleId="Cover--AuthorHydrolabStyle">
    <w:name w:val="Cover -- Author                              (Hydrolab Style)"/>
    <w:basedOn w:val="Normal"/>
    <w:rsid w:val="00525B66"/>
    <w:pPr>
      <w:jc w:val="center"/>
    </w:pPr>
    <w:rPr>
      <w:rFonts w:cs="B Titr"/>
      <w:i w:val="0"/>
      <w:iCs w:val="0"/>
      <w:color w:val="auto"/>
      <w:sz w:val="36"/>
      <w:szCs w:val="36"/>
    </w:rPr>
  </w:style>
  <w:style w:type="character" w:customStyle="1" w:styleId="1-AbstractHeadingHydrolabStyle">
    <w:name w:val="1-Abstract Heading                    (Hydrolab Style)"/>
    <w:rsid w:val="000764D6"/>
  </w:style>
  <w:style w:type="paragraph" w:styleId="TOC6">
    <w:name w:val="toc 6"/>
    <w:basedOn w:val="Normal"/>
    <w:next w:val="Normal"/>
    <w:autoRedefine/>
    <w:uiPriority w:val="39"/>
    <w:semiHidden/>
    <w:locked/>
    <w:rsid w:val="00F96C0B"/>
    <w:pPr>
      <w:spacing w:after="100"/>
      <w:ind w:left="1200"/>
    </w:pPr>
  </w:style>
  <w:style w:type="paragraph" w:customStyle="1" w:styleId="Text--FA--CenteredHydrolabStyle">
    <w:name w:val="Text -- FA -- Centered              (Hydrolab Style)"/>
    <w:basedOn w:val="TextHydrolabStyle"/>
    <w:rsid w:val="00BB3E5B"/>
    <w:pPr>
      <w:jc w:val="center"/>
    </w:pPr>
  </w:style>
  <w:style w:type="paragraph" w:customStyle="1" w:styleId="TOC1-1-1-1HydrolabStyle">
    <w:name w:val="TOC 1-1-1-1                     (Hydrolab Style)"/>
    <w:basedOn w:val="TOC1-1-1HydrolabStyle"/>
    <w:next w:val="Normal"/>
    <w:rsid w:val="00432E1E"/>
    <w:pPr>
      <w:ind w:left="992"/>
    </w:pPr>
  </w:style>
  <w:style w:type="paragraph" w:styleId="TOC7">
    <w:name w:val="toc 7"/>
    <w:basedOn w:val="Normal"/>
    <w:next w:val="Normal"/>
    <w:autoRedefine/>
    <w:uiPriority w:val="39"/>
    <w:semiHidden/>
    <w:locked/>
    <w:rsid w:val="00F96C0B"/>
    <w:pPr>
      <w:spacing w:after="100"/>
      <w:ind w:left="1440"/>
    </w:pPr>
  </w:style>
  <w:style w:type="character" w:customStyle="1" w:styleId="TOC0HydrolabStyleChar">
    <w:name w:val="TOC 0                               (Hydrolab Style) Char"/>
    <w:basedOn w:val="TextHydrolabStyleChar"/>
    <w:link w:val="TOC0HydrolabStyle"/>
    <w:rsid w:val="00B31AAF"/>
    <w:rPr>
      <w:rFonts w:ascii="Times New Roman" w:hAnsi="Times New Roman" w:cs="B Zar"/>
      <w:noProof/>
      <w:color w:val="000000"/>
      <w:sz w:val="28"/>
      <w:szCs w:val="28"/>
      <w:lang w:val="en-US" w:eastAsia="en-US" w:bidi="fa-IR"/>
    </w:rPr>
  </w:style>
  <w:style w:type="paragraph" w:customStyle="1" w:styleId="ReferencesNumberedENHydrolabStyle">
    <w:name w:val="References Numbered EN     (Hydrolab Style)"/>
    <w:basedOn w:val="ReferencesNumberedFAHydrolabStyle"/>
    <w:next w:val="Normal"/>
    <w:rsid w:val="00137B41"/>
    <w:pPr>
      <w:bidi w:val="0"/>
      <w:ind w:right="425"/>
    </w:pPr>
  </w:style>
  <w:style w:type="paragraph" w:customStyle="1" w:styleId="ReferencesNumberedFAHydrolabStyle">
    <w:name w:val="References Numbered FA     (Hydrolab Style)"/>
    <w:basedOn w:val="Normal"/>
    <w:rsid w:val="00137B41"/>
    <w:pPr>
      <w:numPr>
        <w:numId w:val="2"/>
      </w:numPr>
      <w:ind w:left="480" w:right="426" w:hanging="480"/>
    </w:pPr>
    <w:rPr>
      <w:rFonts w:ascii="Times New Roman" w:hAnsi="Times New Roman" w:cs="B Zar"/>
      <w:i w:val="0"/>
      <w:iCs w:val="0"/>
      <w:color w:val="auto"/>
      <w:szCs w:val="28"/>
    </w:rPr>
  </w:style>
  <w:style w:type="paragraph" w:customStyle="1" w:styleId="Text--FA--LeftHydrolabStyle">
    <w:name w:val="Text -- FA -- Left                       (Hydrolab Style)"/>
    <w:basedOn w:val="TextHydrolabStyle"/>
    <w:rsid w:val="0042426F"/>
    <w:pPr>
      <w:jc w:val="right"/>
    </w:pPr>
  </w:style>
  <w:style w:type="paragraph" w:customStyle="1" w:styleId="TableCell--RtoL--RightHydrolabStyle">
    <w:name w:val="Table Cell -- R to L -- Right             (Hydrolab Style)"/>
    <w:basedOn w:val="TableCell--RtoL--CenteredHydrolabStyle"/>
    <w:rsid w:val="00C21D24"/>
    <w:pPr>
      <w:jc w:val="left"/>
    </w:pPr>
  </w:style>
  <w:style w:type="paragraph" w:customStyle="1" w:styleId="TableCell--LtoR--CenteredHydrolabStyle">
    <w:name w:val="Table Cell -- L to R -- Centered      (Hydrolab Style)"/>
    <w:basedOn w:val="TableCell--RtoL--CenteredHydrolabStyle"/>
    <w:rsid w:val="00C21D24"/>
    <w:pPr>
      <w:bidi w:val="0"/>
    </w:pPr>
    <w:rPr>
      <w:sz w:val="20"/>
      <w:szCs w:val="16"/>
    </w:rPr>
  </w:style>
  <w:style w:type="paragraph" w:customStyle="1" w:styleId="TableCell--RtoL--LeftHydrolabStyle">
    <w:name w:val="Table Cell -- R to L -- Left               (Hydrolab Style)"/>
    <w:basedOn w:val="TableCell--RtoL--RightHydrolabStyle"/>
    <w:rsid w:val="00C21D24"/>
    <w:pPr>
      <w:jc w:val="right"/>
    </w:pPr>
  </w:style>
  <w:style w:type="paragraph" w:customStyle="1" w:styleId="TableCell--LtoR--LeftHydrolabStyle">
    <w:name w:val="Table Cell -- L to R -- Left               (Hydrolab Style)"/>
    <w:basedOn w:val="TableCell--LtoR--CenteredHydrolabStyle"/>
    <w:rsid w:val="00C21D24"/>
    <w:pPr>
      <w:jc w:val="left"/>
    </w:pPr>
  </w:style>
  <w:style w:type="paragraph" w:customStyle="1" w:styleId="TableCell--LtoR--RightHydrolabStyle">
    <w:name w:val="Table Cell -- L to R -- Right             (Hydrolab Style)"/>
    <w:basedOn w:val="TableCell--LtoR--LeftHydrolabStyle"/>
    <w:rsid w:val="00C21D24"/>
    <w:pPr>
      <w:bidi/>
    </w:pPr>
  </w:style>
  <w:style w:type="paragraph" w:customStyle="1" w:styleId="TableCell--RtoL--CenteredHydrolabStyle">
    <w:name w:val="Table Cell -- R to L -- Centered      (Hydrolab Style)"/>
    <w:basedOn w:val="Normal"/>
    <w:rsid w:val="00C21D24"/>
    <w:pPr>
      <w:keepNext/>
      <w:keepLines/>
      <w:spacing w:line="276" w:lineRule="auto"/>
      <w:jc w:val="center"/>
    </w:pPr>
    <w:rPr>
      <w:rFonts w:ascii="Times New Roman" w:hAnsi="Times New Roman" w:cs="B Zar"/>
      <w:i w:val="0"/>
      <w:iCs w:val="0"/>
      <w:color w:val="auto"/>
    </w:rPr>
  </w:style>
  <w:style w:type="paragraph" w:customStyle="1" w:styleId="Text--FA--RightHydrolabStyle">
    <w:name w:val="Text -- FA -- Right                     (Hydrolab Style)"/>
    <w:basedOn w:val="TextHydrolabStyle"/>
    <w:rsid w:val="0042426F"/>
    <w:pPr>
      <w:jc w:val="left"/>
    </w:pPr>
  </w:style>
  <w:style w:type="paragraph" w:customStyle="1" w:styleId="1-Tableofcontent-HeadingHydrolabStyle">
    <w:name w:val="1-Table of content - Heading    (Hydrolab Style)"/>
    <w:basedOn w:val="Normal"/>
    <w:rsid w:val="00870A47"/>
    <w:pPr>
      <w:spacing w:after="240"/>
    </w:pPr>
    <w:rPr>
      <w:rFonts w:ascii="Times New Roman" w:hAnsi="Times New Roman" w:cs="B Zar"/>
      <w:b/>
      <w:bCs/>
      <w:i w:val="0"/>
      <w:iCs w:val="0"/>
      <w:color w:val="auto"/>
      <w:sz w:val="28"/>
      <w:szCs w:val="28"/>
    </w:rPr>
  </w:style>
  <w:style w:type="paragraph" w:customStyle="1" w:styleId="FigureCenterdHydrolabStyle">
    <w:name w:val="Figure Centerd                              (Hydrolab Style)"/>
    <w:basedOn w:val="Normal"/>
    <w:rsid w:val="00F54E55"/>
    <w:pPr>
      <w:keepNext/>
      <w:keepLines/>
      <w:widowControl w:val="0"/>
      <w:jc w:val="center"/>
    </w:pPr>
    <w:rPr>
      <w:rFonts w:ascii="Times New Roman" w:hAnsi="Times New Roman" w:cs="B Zar"/>
      <w:i w:val="0"/>
      <w:iCs w:val="0"/>
      <w:noProof/>
      <w:color w:val="auto"/>
      <w:sz w:val="12"/>
      <w:szCs w:val="20"/>
      <w:lang w:bidi="ar-SA"/>
    </w:rPr>
  </w:style>
  <w:style w:type="paragraph" w:customStyle="1" w:styleId="HeaderRHydrolabStyle">
    <w:name w:val="Header R                                (Hydrolab Style)"/>
    <w:basedOn w:val="Normal"/>
    <w:rsid w:val="00110BCA"/>
    <w:pPr>
      <w:jc w:val="left"/>
    </w:pPr>
    <w:rPr>
      <w:rFonts w:cstheme="majorBidi"/>
      <w:b/>
      <w:bCs/>
      <w:i w:val="0"/>
      <w:iCs w:val="0"/>
      <w:color w:val="auto"/>
      <w:sz w:val="16"/>
      <w:szCs w:val="16"/>
    </w:rPr>
  </w:style>
  <w:style w:type="paragraph" w:customStyle="1" w:styleId="CoverText16HydrolabStyle">
    <w:name w:val="Cover Text 16                                (Hydrolab Style)"/>
    <w:basedOn w:val="CoverText14HydrolabStyle"/>
    <w:rsid w:val="005F1BC2"/>
    <w:rPr>
      <w:sz w:val="28"/>
      <w:szCs w:val="32"/>
    </w:rPr>
  </w:style>
  <w:style w:type="paragraph" w:customStyle="1" w:styleId="CoverText14HydrolabStyle">
    <w:name w:val="Cover Text 14                                (Hydrolab Style)"/>
    <w:basedOn w:val="Normal"/>
    <w:rsid w:val="005F1BC2"/>
    <w:pPr>
      <w:widowControl w:val="0"/>
      <w:spacing w:line="288" w:lineRule="auto"/>
      <w:jc w:val="center"/>
    </w:pPr>
    <w:rPr>
      <w:rFonts w:ascii="Times New Roman" w:hAnsi="Times New Roman" w:cs="B Zar"/>
      <w:b/>
      <w:bCs/>
      <w:i w:val="0"/>
      <w:iCs w:val="0"/>
      <w:color w:val="auto"/>
      <w:szCs w:val="28"/>
    </w:rPr>
  </w:style>
  <w:style w:type="paragraph" w:customStyle="1" w:styleId="CoverReport--DateHydrolabStyle">
    <w:name w:val="Cover Report -- Date                     (Hydrolab Style)"/>
    <w:basedOn w:val="CoverText14HydrolabStyle"/>
    <w:rsid w:val="005F1BC2"/>
  </w:style>
  <w:style w:type="paragraph" w:customStyle="1" w:styleId="Title---ReportHydrolabStyle">
    <w:name w:val="Title ---  Report     (Hydrolab Style)"/>
    <w:basedOn w:val="Normal"/>
    <w:rsid w:val="005F1BC2"/>
    <w:pPr>
      <w:widowControl w:val="0"/>
      <w:jc w:val="center"/>
    </w:pPr>
    <w:rPr>
      <w:rFonts w:ascii="Times New Roman" w:hAnsi="Times New Roman" w:cs="B Titr"/>
      <w:b/>
      <w:bCs/>
      <w:i w:val="0"/>
      <w:iCs w:val="0"/>
      <w:color w:val="auto"/>
      <w:sz w:val="40"/>
      <w:szCs w:val="44"/>
    </w:rPr>
  </w:style>
  <w:style w:type="paragraph" w:customStyle="1" w:styleId="FigureLeftHydrolabStyle">
    <w:name w:val="Figure Left                                     (Hydrolab Style)"/>
    <w:basedOn w:val="Normal"/>
    <w:rsid w:val="004917B1"/>
    <w:pPr>
      <w:keepNext/>
      <w:jc w:val="right"/>
    </w:pPr>
    <w:rPr>
      <w:rFonts w:ascii="Times New Roman" w:hAnsi="Times New Roman" w:cs="B Zar"/>
      <w:i w:val="0"/>
      <w:iCs w:val="0"/>
      <w:noProof/>
      <w:sz w:val="20"/>
      <w:lang w:eastAsia="en-GB"/>
    </w:rPr>
  </w:style>
  <w:style w:type="paragraph" w:customStyle="1" w:styleId="FigureRightHydrolabStyle">
    <w:name w:val="Figure Right                                    (Hydrolab Style"/>
    <w:basedOn w:val="FigureLeftHydrolabStyle"/>
    <w:rsid w:val="00174CCD"/>
    <w:pPr>
      <w:jc w:val="left"/>
    </w:pPr>
  </w:style>
  <w:style w:type="character" w:customStyle="1" w:styleId="HeadingNumberdHydrolabStyleChar">
    <w:name w:val="Heading Numberd                 (Hydrolab Style) Char"/>
    <w:basedOn w:val="Heading1Char"/>
    <w:link w:val="HeadingNumberdHydrolabStyle"/>
    <w:rsid w:val="004C3413"/>
    <w:rPr>
      <w:rFonts w:ascii="Times New Roman" w:hAnsi="Times New Roman" w:cs="B Zar"/>
      <w:b/>
      <w:bCs/>
      <w:i w:val="0"/>
      <w:iCs w:val="0"/>
      <w:color w:val="7030A0"/>
      <w:sz w:val="24"/>
      <w:szCs w:val="28"/>
      <w:lang w:val="en-US" w:eastAsia="en-US" w:bidi="fa-IR"/>
    </w:rPr>
  </w:style>
  <w:style w:type="character" w:customStyle="1" w:styleId="HeadingNoNumberdHydrolabStyleChar">
    <w:name w:val="Heading No Numberd            (Hydrolab Style) Char"/>
    <w:basedOn w:val="HeadingNumberdHydrolabStyleChar"/>
    <w:link w:val="HeadingNoNumberdHydrolabStyle"/>
    <w:rsid w:val="00803E7B"/>
    <w:rPr>
      <w:rFonts w:ascii="Times New Roman" w:hAnsi="Times New Roman" w:cs="B Zar"/>
      <w:b/>
      <w:bCs/>
      <w:i w:val="0"/>
      <w:iCs w:val="0"/>
      <w:color w:val="7030A0"/>
      <w:sz w:val="24"/>
      <w:szCs w:val="24"/>
      <w:lang w:val="en-US" w:eastAsia="en-US" w:bidi="fa-IR"/>
    </w:rPr>
  </w:style>
  <w:style w:type="paragraph" w:styleId="TOC8">
    <w:name w:val="toc 8"/>
    <w:basedOn w:val="Normal"/>
    <w:next w:val="Normal"/>
    <w:autoRedefine/>
    <w:uiPriority w:val="39"/>
    <w:semiHidden/>
    <w:locked/>
    <w:rsid w:val="00F96C0B"/>
    <w:pPr>
      <w:spacing w:after="100"/>
      <w:ind w:left="1680"/>
    </w:pPr>
  </w:style>
  <w:style w:type="paragraph" w:styleId="TOC9">
    <w:name w:val="toc 9"/>
    <w:basedOn w:val="Normal"/>
    <w:next w:val="Normal"/>
    <w:autoRedefine/>
    <w:uiPriority w:val="39"/>
    <w:semiHidden/>
    <w:locked/>
    <w:rsid w:val="00F96C0B"/>
    <w:pPr>
      <w:spacing w:after="100"/>
      <w:ind w:left="1920"/>
    </w:pPr>
  </w:style>
  <w:style w:type="paragraph" w:styleId="TOC1">
    <w:name w:val="toc 1"/>
    <w:basedOn w:val="Normal"/>
    <w:next w:val="Normal"/>
    <w:autoRedefine/>
    <w:uiPriority w:val="39"/>
    <w:semiHidden/>
    <w:locked/>
    <w:rsid w:val="00CB4247"/>
    <w:pPr>
      <w:spacing w:after="100"/>
    </w:pPr>
  </w:style>
  <w:style w:type="table" w:styleId="TableGrid">
    <w:name w:val="Table Grid"/>
    <w:basedOn w:val="TableNormal"/>
    <w:locked/>
    <w:rsid w:val="005960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HydrolabStyle">
    <w:name w:val="Header                                    (Hydrolab Style)"/>
    <w:basedOn w:val="HeaderRHydrolabStyle"/>
    <w:uiPriority w:val="2"/>
    <w:rsid w:val="00B41516"/>
    <w:pPr>
      <w:pBdr>
        <w:bottom w:val="thickThinSmallGap" w:sz="24" w:space="1" w:color="auto"/>
      </w:pBdr>
      <w:jc w:val="both"/>
    </w:pPr>
    <w:rPr>
      <w:sz w:val="2"/>
      <w:szCs w:val="2"/>
    </w:rPr>
  </w:style>
  <w:style w:type="character" w:customStyle="1" w:styleId="Text-symbolHydrolabStyle">
    <w:name w:val="Text - symbol                           (Hydrolab Style)"/>
    <w:basedOn w:val="TextHydrolabStyleChar"/>
    <w:rsid w:val="0032752E"/>
    <w:rPr>
      <w:rFonts w:ascii="Times New Roman" w:hAnsi="Times New Roman" w:cs="Times New Roman"/>
      <w:i w:val="0"/>
      <w:iCs w:val="0"/>
      <w:color w:val="auto"/>
      <w:sz w:val="24"/>
      <w:szCs w:val="28"/>
      <w:lang w:val="en-US" w:eastAsia="en-US" w:bidi="fa-IR"/>
    </w:rPr>
  </w:style>
  <w:style w:type="paragraph" w:styleId="z-BottomofForm">
    <w:name w:val="HTML Bottom of Form"/>
    <w:basedOn w:val="Normal"/>
    <w:next w:val="Normal"/>
    <w:link w:val="z-BottomofFormChar"/>
    <w:hidden/>
    <w:uiPriority w:val="99"/>
    <w:unhideWhenUsed/>
    <w:rsid w:val="005C7026"/>
    <w:pPr>
      <w:pBdr>
        <w:top w:val="single" w:sz="6" w:space="1" w:color="auto"/>
      </w:pBdr>
      <w:bidi w:val="0"/>
      <w:jc w:val="center"/>
    </w:pPr>
    <w:rPr>
      <w:rFonts w:ascii="Arial" w:hAnsi="Arial" w:cs="Arial"/>
      <w:i w:val="0"/>
      <w:iCs w:val="0"/>
      <w:vanish/>
      <w:color w:val="auto"/>
      <w:sz w:val="16"/>
      <w:szCs w:val="16"/>
      <w:lang w:bidi="ar-SA"/>
    </w:rPr>
  </w:style>
  <w:style w:type="character" w:customStyle="1" w:styleId="z-BottomofFormChar">
    <w:name w:val="z-Bottom of Form Char"/>
    <w:basedOn w:val="DefaultParagraphFont"/>
    <w:link w:val="z-BottomofForm"/>
    <w:uiPriority w:val="99"/>
    <w:rsid w:val="005C7026"/>
    <w:rPr>
      <w:rFonts w:ascii="Arial" w:hAnsi="Arial" w:cs="Arial"/>
      <w:vanish/>
      <w:sz w:val="16"/>
      <w:szCs w:val="16"/>
      <w:lang w:val="en-US" w:eastAsia="en-US"/>
    </w:rPr>
  </w:style>
  <w:style w:type="paragraph" w:styleId="z-TopofForm">
    <w:name w:val="HTML Top of Form"/>
    <w:basedOn w:val="Normal"/>
    <w:next w:val="Normal"/>
    <w:link w:val="z-TopofFormChar"/>
    <w:hidden/>
    <w:uiPriority w:val="99"/>
    <w:unhideWhenUsed/>
    <w:rsid w:val="00402979"/>
    <w:pPr>
      <w:pBdr>
        <w:bottom w:val="single" w:sz="6" w:space="1" w:color="auto"/>
      </w:pBdr>
      <w:bidi w:val="0"/>
      <w:jc w:val="center"/>
    </w:pPr>
    <w:rPr>
      <w:rFonts w:ascii="Arial" w:hAnsi="Arial" w:cs="Arial"/>
      <w:i w:val="0"/>
      <w:iCs w:val="0"/>
      <w:vanish/>
      <w:color w:val="auto"/>
      <w:sz w:val="16"/>
      <w:szCs w:val="16"/>
      <w:lang w:bidi="ar-SA"/>
    </w:rPr>
  </w:style>
  <w:style w:type="character" w:customStyle="1" w:styleId="z-TopofFormChar">
    <w:name w:val="z-Top of Form Char"/>
    <w:basedOn w:val="DefaultParagraphFont"/>
    <w:link w:val="z-TopofForm"/>
    <w:uiPriority w:val="99"/>
    <w:rsid w:val="00402979"/>
    <w:rPr>
      <w:rFonts w:ascii="Arial" w:hAnsi="Arial" w:cs="Arial"/>
      <w:vanish/>
      <w:sz w:val="16"/>
      <w:szCs w:val="16"/>
      <w:lang w:val="en-US" w:eastAsia="en-US"/>
    </w:rPr>
  </w:style>
  <w:style w:type="paragraph" w:customStyle="1" w:styleId="DraftENHydrolabStyle">
    <w:name w:val="Draft  EN     (Hydrolab Style)"/>
    <w:basedOn w:val="Normal"/>
    <w:next w:val="Normal"/>
    <w:rsid w:val="008603AC"/>
    <w:pPr>
      <w:bidi w:val="0"/>
    </w:pPr>
  </w:style>
  <w:style w:type="paragraph" w:customStyle="1" w:styleId="DraftFAHydrolabStyle">
    <w:name w:val="Draft FA      (Hydrolab Style)"/>
    <w:basedOn w:val="Normal"/>
    <w:next w:val="Normal"/>
    <w:rsid w:val="008603AC"/>
  </w:style>
  <w:style w:type="paragraph" w:customStyle="1" w:styleId="Text--EN--CenteredHydrolabStyle">
    <w:name w:val="Text -- EN -- Centered              (Hydrolab Style)"/>
    <w:basedOn w:val="TextHydrolabStyle"/>
    <w:rsid w:val="00C21D24"/>
    <w:pPr>
      <w:bidi w:val="0"/>
      <w:jc w:val="center"/>
    </w:pPr>
  </w:style>
  <w:style w:type="paragraph" w:customStyle="1" w:styleId="Text--EN--LeftHydrolabStyle">
    <w:name w:val="Text -- EN -- Left                       (Hydrolab Style)"/>
    <w:basedOn w:val="Text--FA--LeftHydrolabStyle"/>
    <w:rsid w:val="00C21D24"/>
    <w:pPr>
      <w:bidi w:val="0"/>
      <w:jc w:val="left"/>
    </w:pPr>
  </w:style>
  <w:style w:type="paragraph" w:customStyle="1" w:styleId="Text--EN--RightHydrolabStyle">
    <w:name w:val="Text -- EN -- Right                     (Hydrolab Style)"/>
    <w:basedOn w:val="Text--FA--RightHydrolabStyle"/>
    <w:rsid w:val="00C21D24"/>
    <w:pPr>
      <w:bidi w:val="0"/>
      <w:jc w:val="right"/>
    </w:pPr>
  </w:style>
  <w:style w:type="paragraph" w:styleId="TOC2">
    <w:name w:val="toc 2"/>
    <w:basedOn w:val="Normal"/>
    <w:next w:val="Normal"/>
    <w:autoRedefine/>
    <w:uiPriority w:val="39"/>
    <w:semiHidden/>
    <w:locked/>
    <w:rsid w:val="00CB4247"/>
    <w:pPr>
      <w:spacing w:after="100"/>
      <w:ind w:left="240"/>
    </w:pPr>
  </w:style>
  <w:style w:type="character" w:styleId="Hyperlink">
    <w:name w:val="Hyperlink"/>
    <w:basedOn w:val="DefaultParagraphFont"/>
    <w:uiPriority w:val="99"/>
    <w:semiHidden/>
    <w:locked/>
    <w:rsid w:val="00CB4247"/>
    <w:rPr>
      <w:color w:val="0000FF" w:themeColor="hyperlink"/>
      <w:u w:val="single"/>
    </w:rPr>
  </w:style>
  <w:style w:type="paragraph" w:styleId="ListParagraph">
    <w:name w:val="List Paragraph"/>
    <w:basedOn w:val="Normal"/>
    <w:uiPriority w:val="34"/>
    <w:semiHidden/>
    <w:qFormat/>
    <w:locked/>
    <w:rsid w:val="00EB64F9"/>
    <w:pPr>
      <w:ind w:left="720"/>
      <w:contextualSpacing/>
    </w:pPr>
  </w:style>
  <w:style w:type="paragraph" w:styleId="Header">
    <w:name w:val="header"/>
    <w:basedOn w:val="Normal"/>
    <w:link w:val="HeaderChar"/>
    <w:semiHidden/>
    <w:qFormat/>
    <w:locked/>
    <w:rsid w:val="00FA70CE"/>
    <w:pPr>
      <w:tabs>
        <w:tab w:val="center" w:pos="4680"/>
        <w:tab w:val="right" w:pos="9360"/>
      </w:tabs>
    </w:pPr>
  </w:style>
  <w:style w:type="character" w:customStyle="1" w:styleId="HeaderChar">
    <w:name w:val="Header Char"/>
    <w:basedOn w:val="DefaultParagraphFont"/>
    <w:link w:val="Header"/>
    <w:semiHidden/>
    <w:rsid w:val="00FA70CE"/>
    <w:rPr>
      <w:i/>
      <w:iCs/>
      <w:color w:val="7030A0"/>
      <w:sz w:val="24"/>
      <w:szCs w:val="24"/>
      <w:lang w:val="en-US" w:eastAsia="en-US" w:bidi="fa-IR"/>
    </w:rPr>
  </w:style>
  <w:style w:type="paragraph" w:styleId="Footer">
    <w:name w:val="footer"/>
    <w:basedOn w:val="Normal"/>
    <w:link w:val="FooterChar"/>
    <w:semiHidden/>
    <w:locked/>
    <w:rsid w:val="00FA70CE"/>
    <w:pPr>
      <w:tabs>
        <w:tab w:val="center" w:pos="4680"/>
        <w:tab w:val="right" w:pos="9360"/>
      </w:tabs>
    </w:pPr>
  </w:style>
  <w:style w:type="character" w:customStyle="1" w:styleId="FooterChar">
    <w:name w:val="Footer Char"/>
    <w:basedOn w:val="DefaultParagraphFont"/>
    <w:link w:val="Footer"/>
    <w:semiHidden/>
    <w:rsid w:val="00FA70CE"/>
    <w:rPr>
      <w:i/>
      <w:iCs/>
      <w:color w:val="7030A0"/>
      <w:sz w:val="24"/>
      <w:szCs w:val="24"/>
      <w:lang w:val="en-US" w:eastAsia="en-US" w:bidi="fa-IR"/>
    </w:rPr>
  </w:style>
  <w:style w:type="character" w:customStyle="1" w:styleId="MTEquationSection">
    <w:name w:val="MTEquationSection"/>
    <w:basedOn w:val="DefaultParagraphFont"/>
    <w:rsid w:val="00BD6B04"/>
    <w:rPr>
      <w:vanish/>
      <w:color w:val="FF0000"/>
    </w:rPr>
  </w:style>
  <w:style w:type="character" w:styleId="PlaceholderText">
    <w:name w:val="Placeholder Text"/>
    <w:basedOn w:val="DefaultParagraphFont"/>
    <w:uiPriority w:val="99"/>
    <w:semiHidden/>
    <w:locked/>
    <w:rsid w:val="007F4842"/>
    <w:rPr>
      <w:color w:val="808080"/>
    </w:rPr>
  </w:style>
  <w:style w:type="paragraph" w:styleId="FootnoteText">
    <w:name w:val="footnote text"/>
    <w:basedOn w:val="Normal"/>
    <w:link w:val="FootnoteTextChar"/>
    <w:semiHidden/>
    <w:unhideWhenUsed/>
    <w:locked/>
    <w:rsid w:val="009E5C72"/>
    <w:rPr>
      <w:sz w:val="20"/>
      <w:szCs w:val="20"/>
    </w:rPr>
  </w:style>
  <w:style w:type="character" w:customStyle="1" w:styleId="FootnoteTextChar">
    <w:name w:val="Footnote Text Char"/>
    <w:basedOn w:val="DefaultParagraphFont"/>
    <w:link w:val="FootnoteText"/>
    <w:semiHidden/>
    <w:rsid w:val="009E5C72"/>
    <w:rPr>
      <w:i/>
      <w:iCs/>
      <w:color w:val="7030A0"/>
      <w:lang w:val="en-US" w:eastAsia="en-US" w:bidi="fa-IR"/>
    </w:rPr>
  </w:style>
  <w:style w:type="character" w:styleId="FootnoteReference">
    <w:name w:val="footnote reference"/>
    <w:basedOn w:val="DefaultParagraphFont"/>
    <w:semiHidden/>
    <w:unhideWhenUsed/>
    <w:locked/>
    <w:rsid w:val="009E5C72"/>
    <w:rPr>
      <w:vertAlign w:val="superscript"/>
    </w:rPr>
  </w:style>
  <w:style w:type="character" w:styleId="Strong">
    <w:name w:val="Strong"/>
    <w:basedOn w:val="DefaultParagraphFont"/>
    <w:semiHidden/>
    <w:qFormat/>
    <w:locked/>
    <w:rsid w:val="00B10853"/>
    <w:rPr>
      <w:b/>
      <w:bCs/>
    </w:rPr>
  </w:style>
  <w:style w:type="table" w:customStyle="1" w:styleId="PlainTable21">
    <w:name w:val="Plain Table 21"/>
    <w:basedOn w:val="TableNormal"/>
    <w:uiPriority w:val="42"/>
    <w:rsid w:val="000B0307"/>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51">
    <w:name w:val="Plain Table 51"/>
    <w:basedOn w:val="TableNormal"/>
    <w:uiPriority w:val="45"/>
    <w:rsid w:val="00A05621"/>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046124">
      <w:bodyDiv w:val="1"/>
      <w:marLeft w:val="0"/>
      <w:marRight w:val="0"/>
      <w:marTop w:val="0"/>
      <w:marBottom w:val="0"/>
      <w:divBdr>
        <w:top w:val="none" w:sz="0" w:space="0" w:color="auto"/>
        <w:left w:val="none" w:sz="0" w:space="0" w:color="auto"/>
        <w:bottom w:val="none" w:sz="0" w:space="0" w:color="auto"/>
        <w:right w:val="none" w:sz="0" w:space="0" w:color="auto"/>
      </w:divBdr>
    </w:div>
    <w:div w:id="197012104">
      <w:bodyDiv w:val="1"/>
      <w:marLeft w:val="0"/>
      <w:marRight w:val="0"/>
      <w:marTop w:val="0"/>
      <w:marBottom w:val="0"/>
      <w:divBdr>
        <w:top w:val="none" w:sz="0" w:space="0" w:color="auto"/>
        <w:left w:val="none" w:sz="0" w:space="0" w:color="auto"/>
        <w:bottom w:val="none" w:sz="0" w:space="0" w:color="auto"/>
        <w:right w:val="none" w:sz="0" w:space="0" w:color="auto"/>
      </w:divBdr>
      <w:divsChild>
        <w:div w:id="242371605">
          <w:marLeft w:val="0"/>
          <w:marRight w:val="1339"/>
          <w:marTop w:val="80"/>
          <w:marBottom w:val="0"/>
          <w:divBdr>
            <w:top w:val="none" w:sz="0" w:space="0" w:color="auto"/>
            <w:left w:val="none" w:sz="0" w:space="0" w:color="auto"/>
            <w:bottom w:val="none" w:sz="0" w:space="0" w:color="auto"/>
            <w:right w:val="none" w:sz="0" w:space="0" w:color="auto"/>
          </w:divBdr>
        </w:div>
        <w:div w:id="1900744875">
          <w:marLeft w:val="0"/>
          <w:marRight w:val="1339"/>
          <w:marTop w:val="80"/>
          <w:marBottom w:val="0"/>
          <w:divBdr>
            <w:top w:val="none" w:sz="0" w:space="0" w:color="auto"/>
            <w:left w:val="none" w:sz="0" w:space="0" w:color="auto"/>
            <w:bottom w:val="none" w:sz="0" w:space="0" w:color="auto"/>
            <w:right w:val="none" w:sz="0" w:space="0" w:color="auto"/>
          </w:divBdr>
        </w:div>
      </w:divsChild>
    </w:div>
    <w:div w:id="401563646">
      <w:bodyDiv w:val="1"/>
      <w:marLeft w:val="0"/>
      <w:marRight w:val="0"/>
      <w:marTop w:val="0"/>
      <w:marBottom w:val="0"/>
      <w:divBdr>
        <w:top w:val="none" w:sz="0" w:space="0" w:color="auto"/>
        <w:left w:val="none" w:sz="0" w:space="0" w:color="auto"/>
        <w:bottom w:val="none" w:sz="0" w:space="0" w:color="auto"/>
        <w:right w:val="none" w:sz="0" w:space="0" w:color="auto"/>
      </w:divBdr>
    </w:div>
    <w:div w:id="507645554">
      <w:bodyDiv w:val="1"/>
      <w:marLeft w:val="0"/>
      <w:marRight w:val="0"/>
      <w:marTop w:val="0"/>
      <w:marBottom w:val="0"/>
      <w:divBdr>
        <w:top w:val="none" w:sz="0" w:space="0" w:color="auto"/>
        <w:left w:val="none" w:sz="0" w:space="0" w:color="auto"/>
        <w:bottom w:val="none" w:sz="0" w:space="0" w:color="auto"/>
        <w:right w:val="none" w:sz="0" w:space="0" w:color="auto"/>
      </w:divBdr>
      <w:divsChild>
        <w:div w:id="793717875">
          <w:marLeft w:val="0"/>
          <w:marRight w:val="2520"/>
          <w:marTop w:val="0"/>
          <w:marBottom w:val="240"/>
          <w:divBdr>
            <w:top w:val="none" w:sz="0" w:space="0" w:color="auto"/>
            <w:left w:val="none" w:sz="0" w:space="0" w:color="auto"/>
            <w:bottom w:val="none" w:sz="0" w:space="0" w:color="auto"/>
            <w:right w:val="none" w:sz="0" w:space="0" w:color="auto"/>
          </w:divBdr>
        </w:div>
        <w:div w:id="806553981">
          <w:marLeft w:val="0"/>
          <w:marRight w:val="2520"/>
          <w:marTop w:val="0"/>
          <w:marBottom w:val="240"/>
          <w:divBdr>
            <w:top w:val="none" w:sz="0" w:space="0" w:color="auto"/>
            <w:left w:val="none" w:sz="0" w:space="0" w:color="auto"/>
            <w:bottom w:val="none" w:sz="0" w:space="0" w:color="auto"/>
            <w:right w:val="none" w:sz="0" w:space="0" w:color="auto"/>
          </w:divBdr>
        </w:div>
        <w:div w:id="1062750749">
          <w:marLeft w:val="0"/>
          <w:marRight w:val="2520"/>
          <w:marTop w:val="0"/>
          <w:marBottom w:val="240"/>
          <w:divBdr>
            <w:top w:val="none" w:sz="0" w:space="0" w:color="auto"/>
            <w:left w:val="none" w:sz="0" w:space="0" w:color="auto"/>
            <w:bottom w:val="none" w:sz="0" w:space="0" w:color="auto"/>
            <w:right w:val="none" w:sz="0" w:space="0" w:color="auto"/>
          </w:divBdr>
        </w:div>
        <w:div w:id="1505630501">
          <w:marLeft w:val="0"/>
          <w:marRight w:val="2520"/>
          <w:marTop w:val="0"/>
          <w:marBottom w:val="240"/>
          <w:divBdr>
            <w:top w:val="none" w:sz="0" w:space="0" w:color="auto"/>
            <w:left w:val="none" w:sz="0" w:space="0" w:color="auto"/>
            <w:bottom w:val="none" w:sz="0" w:space="0" w:color="auto"/>
            <w:right w:val="none" w:sz="0" w:space="0" w:color="auto"/>
          </w:divBdr>
        </w:div>
      </w:divsChild>
    </w:div>
    <w:div w:id="728966643">
      <w:bodyDiv w:val="1"/>
      <w:marLeft w:val="0"/>
      <w:marRight w:val="0"/>
      <w:marTop w:val="0"/>
      <w:marBottom w:val="0"/>
      <w:divBdr>
        <w:top w:val="none" w:sz="0" w:space="0" w:color="auto"/>
        <w:left w:val="none" w:sz="0" w:space="0" w:color="auto"/>
        <w:bottom w:val="none" w:sz="0" w:space="0" w:color="auto"/>
        <w:right w:val="none" w:sz="0" w:space="0" w:color="auto"/>
      </w:divBdr>
    </w:div>
    <w:div w:id="846335147">
      <w:bodyDiv w:val="1"/>
      <w:marLeft w:val="0"/>
      <w:marRight w:val="0"/>
      <w:marTop w:val="0"/>
      <w:marBottom w:val="0"/>
      <w:divBdr>
        <w:top w:val="none" w:sz="0" w:space="0" w:color="auto"/>
        <w:left w:val="none" w:sz="0" w:space="0" w:color="auto"/>
        <w:bottom w:val="none" w:sz="0" w:space="0" w:color="auto"/>
        <w:right w:val="none" w:sz="0" w:space="0" w:color="auto"/>
      </w:divBdr>
    </w:div>
    <w:div w:id="892234944">
      <w:bodyDiv w:val="1"/>
      <w:marLeft w:val="0"/>
      <w:marRight w:val="0"/>
      <w:marTop w:val="0"/>
      <w:marBottom w:val="0"/>
      <w:divBdr>
        <w:top w:val="none" w:sz="0" w:space="0" w:color="auto"/>
        <w:left w:val="none" w:sz="0" w:space="0" w:color="auto"/>
        <w:bottom w:val="none" w:sz="0" w:space="0" w:color="auto"/>
        <w:right w:val="none" w:sz="0" w:space="0" w:color="auto"/>
      </w:divBdr>
    </w:div>
    <w:div w:id="1065181457">
      <w:bodyDiv w:val="1"/>
      <w:marLeft w:val="0"/>
      <w:marRight w:val="0"/>
      <w:marTop w:val="0"/>
      <w:marBottom w:val="0"/>
      <w:divBdr>
        <w:top w:val="none" w:sz="0" w:space="0" w:color="auto"/>
        <w:left w:val="none" w:sz="0" w:space="0" w:color="auto"/>
        <w:bottom w:val="none" w:sz="0" w:space="0" w:color="auto"/>
        <w:right w:val="none" w:sz="0" w:space="0" w:color="auto"/>
      </w:divBdr>
    </w:div>
    <w:div w:id="1082289842">
      <w:bodyDiv w:val="1"/>
      <w:marLeft w:val="0"/>
      <w:marRight w:val="0"/>
      <w:marTop w:val="0"/>
      <w:marBottom w:val="0"/>
      <w:divBdr>
        <w:top w:val="none" w:sz="0" w:space="0" w:color="auto"/>
        <w:left w:val="none" w:sz="0" w:space="0" w:color="auto"/>
        <w:bottom w:val="none" w:sz="0" w:space="0" w:color="auto"/>
        <w:right w:val="none" w:sz="0" w:space="0" w:color="auto"/>
      </w:divBdr>
      <w:divsChild>
        <w:div w:id="661467613">
          <w:marLeft w:val="0"/>
          <w:marRight w:val="576"/>
          <w:marTop w:val="0"/>
          <w:marBottom w:val="240"/>
          <w:divBdr>
            <w:top w:val="none" w:sz="0" w:space="0" w:color="auto"/>
            <w:left w:val="none" w:sz="0" w:space="0" w:color="auto"/>
            <w:bottom w:val="none" w:sz="0" w:space="0" w:color="auto"/>
            <w:right w:val="none" w:sz="0" w:space="0" w:color="auto"/>
          </w:divBdr>
        </w:div>
        <w:div w:id="751663651">
          <w:marLeft w:val="0"/>
          <w:marRight w:val="576"/>
          <w:marTop w:val="0"/>
          <w:marBottom w:val="240"/>
          <w:divBdr>
            <w:top w:val="none" w:sz="0" w:space="0" w:color="auto"/>
            <w:left w:val="none" w:sz="0" w:space="0" w:color="auto"/>
            <w:bottom w:val="none" w:sz="0" w:space="0" w:color="auto"/>
            <w:right w:val="none" w:sz="0" w:space="0" w:color="auto"/>
          </w:divBdr>
        </w:div>
      </w:divsChild>
    </w:div>
    <w:div w:id="1275020731">
      <w:bodyDiv w:val="1"/>
      <w:marLeft w:val="0"/>
      <w:marRight w:val="0"/>
      <w:marTop w:val="0"/>
      <w:marBottom w:val="0"/>
      <w:divBdr>
        <w:top w:val="none" w:sz="0" w:space="0" w:color="auto"/>
        <w:left w:val="none" w:sz="0" w:space="0" w:color="auto"/>
        <w:bottom w:val="none" w:sz="0" w:space="0" w:color="auto"/>
        <w:right w:val="none" w:sz="0" w:space="0" w:color="auto"/>
      </w:divBdr>
    </w:div>
    <w:div w:id="1286501117">
      <w:bodyDiv w:val="1"/>
      <w:marLeft w:val="0"/>
      <w:marRight w:val="0"/>
      <w:marTop w:val="0"/>
      <w:marBottom w:val="0"/>
      <w:divBdr>
        <w:top w:val="none" w:sz="0" w:space="0" w:color="auto"/>
        <w:left w:val="none" w:sz="0" w:space="0" w:color="auto"/>
        <w:bottom w:val="none" w:sz="0" w:space="0" w:color="auto"/>
        <w:right w:val="none" w:sz="0" w:space="0" w:color="auto"/>
      </w:divBdr>
      <w:divsChild>
        <w:div w:id="1072310764">
          <w:marLeft w:val="0"/>
          <w:marRight w:val="576"/>
          <w:marTop w:val="0"/>
          <w:marBottom w:val="240"/>
          <w:divBdr>
            <w:top w:val="none" w:sz="0" w:space="0" w:color="auto"/>
            <w:left w:val="none" w:sz="0" w:space="0" w:color="auto"/>
            <w:bottom w:val="none" w:sz="0" w:space="0" w:color="auto"/>
            <w:right w:val="none" w:sz="0" w:space="0" w:color="auto"/>
          </w:divBdr>
        </w:div>
        <w:div w:id="1100299113">
          <w:marLeft w:val="0"/>
          <w:marRight w:val="576"/>
          <w:marTop w:val="0"/>
          <w:marBottom w:val="240"/>
          <w:divBdr>
            <w:top w:val="none" w:sz="0" w:space="0" w:color="auto"/>
            <w:left w:val="none" w:sz="0" w:space="0" w:color="auto"/>
            <w:bottom w:val="none" w:sz="0" w:space="0" w:color="auto"/>
            <w:right w:val="none" w:sz="0" w:space="0" w:color="auto"/>
          </w:divBdr>
        </w:div>
        <w:div w:id="1766263945">
          <w:marLeft w:val="0"/>
          <w:marRight w:val="576"/>
          <w:marTop w:val="0"/>
          <w:marBottom w:val="240"/>
          <w:divBdr>
            <w:top w:val="none" w:sz="0" w:space="0" w:color="auto"/>
            <w:left w:val="none" w:sz="0" w:space="0" w:color="auto"/>
            <w:bottom w:val="none" w:sz="0" w:space="0" w:color="auto"/>
            <w:right w:val="none" w:sz="0" w:space="0" w:color="auto"/>
          </w:divBdr>
        </w:div>
      </w:divsChild>
    </w:div>
    <w:div w:id="1288929207">
      <w:bodyDiv w:val="1"/>
      <w:marLeft w:val="0"/>
      <w:marRight w:val="0"/>
      <w:marTop w:val="0"/>
      <w:marBottom w:val="0"/>
      <w:divBdr>
        <w:top w:val="none" w:sz="0" w:space="0" w:color="auto"/>
        <w:left w:val="none" w:sz="0" w:space="0" w:color="auto"/>
        <w:bottom w:val="none" w:sz="0" w:space="0" w:color="auto"/>
        <w:right w:val="none" w:sz="0" w:space="0" w:color="auto"/>
      </w:divBdr>
      <w:divsChild>
        <w:div w:id="873734271">
          <w:marLeft w:val="0"/>
          <w:marRight w:val="547"/>
          <w:marTop w:val="0"/>
          <w:marBottom w:val="0"/>
          <w:divBdr>
            <w:top w:val="none" w:sz="0" w:space="0" w:color="auto"/>
            <w:left w:val="none" w:sz="0" w:space="0" w:color="auto"/>
            <w:bottom w:val="none" w:sz="0" w:space="0" w:color="auto"/>
            <w:right w:val="none" w:sz="0" w:space="0" w:color="auto"/>
          </w:divBdr>
        </w:div>
      </w:divsChild>
    </w:div>
    <w:div w:id="1305155675">
      <w:bodyDiv w:val="1"/>
      <w:marLeft w:val="0"/>
      <w:marRight w:val="0"/>
      <w:marTop w:val="0"/>
      <w:marBottom w:val="0"/>
      <w:divBdr>
        <w:top w:val="none" w:sz="0" w:space="0" w:color="auto"/>
        <w:left w:val="none" w:sz="0" w:space="0" w:color="auto"/>
        <w:bottom w:val="none" w:sz="0" w:space="0" w:color="auto"/>
        <w:right w:val="none" w:sz="0" w:space="0" w:color="auto"/>
      </w:divBdr>
      <w:divsChild>
        <w:div w:id="1995260995">
          <w:marLeft w:val="0"/>
          <w:marRight w:val="547"/>
          <w:marTop w:val="0"/>
          <w:marBottom w:val="0"/>
          <w:divBdr>
            <w:top w:val="none" w:sz="0" w:space="0" w:color="auto"/>
            <w:left w:val="none" w:sz="0" w:space="0" w:color="auto"/>
            <w:bottom w:val="none" w:sz="0" w:space="0" w:color="auto"/>
            <w:right w:val="none" w:sz="0" w:space="0" w:color="auto"/>
          </w:divBdr>
        </w:div>
      </w:divsChild>
    </w:div>
    <w:div w:id="1496147744">
      <w:bodyDiv w:val="1"/>
      <w:marLeft w:val="0"/>
      <w:marRight w:val="0"/>
      <w:marTop w:val="0"/>
      <w:marBottom w:val="0"/>
      <w:divBdr>
        <w:top w:val="none" w:sz="0" w:space="0" w:color="auto"/>
        <w:left w:val="none" w:sz="0" w:space="0" w:color="auto"/>
        <w:bottom w:val="none" w:sz="0" w:space="0" w:color="auto"/>
        <w:right w:val="none" w:sz="0" w:space="0" w:color="auto"/>
      </w:divBdr>
    </w:div>
    <w:div w:id="1676612436">
      <w:bodyDiv w:val="1"/>
      <w:marLeft w:val="0"/>
      <w:marRight w:val="0"/>
      <w:marTop w:val="0"/>
      <w:marBottom w:val="0"/>
      <w:divBdr>
        <w:top w:val="none" w:sz="0" w:space="0" w:color="auto"/>
        <w:left w:val="none" w:sz="0" w:space="0" w:color="auto"/>
        <w:bottom w:val="none" w:sz="0" w:space="0" w:color="auto"/>
        <w:right w:val="none" w:sz="0" w:space="0" w:color="auto"/>
      </w:divBdr>
      <w:divsChild>
        <w:div w:id="73824644">
          <w:marLeft w:val="0"/>
          <w:marRight w:val="0"/>
          <w:marTop w:val="100"/>
          <w:marBottom w:val="100"/>
          <w:divBdr>
            <w:top w:val="none" w:sz="0" w:space="0" w:color="auto"/>
            <w:left w:val="none" w:sz="0" w:space="0" w:color="auto"/>
            <w:bottom w:val="none" w:sz="0" w:space="0" w:color="auto"/>
            <w:right w:val="none" w:sz="0" w:space="0" w:color="auto"/>
          </w:divBdr>
          <w:divsChild>
            <w:div w:id="1559442182">
              <w:marLeft w:val="0"/>
              <w:marRight w:val="0"/>
              <w:marTop w:val="0"/>
              <w:marBottom w:val="0"/>
              <w:divBdr>
                <w:top w:val="none" w:sz="0" w:space="0" w:color="auto"/>
                <w:left w:val="none" w:sz="0" w:space="0" w:color="auto"/>
                <w:bottom w:val="none" w:sz="0" w:space="0" w:color="auto"/>
                <w:right w:val="none" w:sz="0" w:space="0" w:color="auto"/>
              </w:divBdr>
              <w:divsChild>
                <w:div w:id="754786585">
                  <w:marLeft w:val="0"/>
                  <w:marRight w:val="0"/>
                  <w:marTop w:val="0"/>
                  <w:marBottom w:val="0"/>
                  <w:divBdr>
                    <w:top w:val="none" w:sz="0" w:space="0" w:color="auto"/>
                    <w:left w:val="none" w:sz="0" w:space="0" w:color="auto"/>
                    <w:bottom w:val="none" w:sz="0" w:space="0" w:color="auto"/>
                    <w:right w:val="none" w:sz="0" w:space="0" w:color="auto"/>
                  </w:divBdr>
                  <w:divsChild>
                    <w:div w:id="2037080752">
                      <w:marLeft w:val="0"/>
                      <w:marRight w:val="0"/>
                      <w:marTop w:val="0"/>
                      <w:marBottom w:val="0"/>
                      <w:divBdr>
                        <w:top w:val="none" w:sz="0" w:space="0" w:color="auto"/>
                        <w:left w:val="none" w:sz="0" w:space="0" w:color="auto"/>
                        <w:bottom w:val="none" w:sz="0" w:space="0" w:color="auto"/>
                        <w:right w:val="none" w:sz="0" w:space="0" w:color="auto"/>
                      </w:divBdr>
                      <w:divsChild>
                        <w:div w:id="87716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171820">
      <w:bodyDiv w:val="1"/>
      <w:marLeft w:val="0"/>
      <w:marRight w:val="0"/>
      <w:marTop w:val="0"/>
      <w:marBottom w:val="0"/>
      <w:divBdr>
        <w:top w:val="none" w:sz="0" w:space="0" w:color="auto"/>
        <w:left w:val="none" w:sz="0" w:space="0" w:color="auto"/>
        <w:bottom w:val="none" w:sz="0" w:space="0" w:color="auto"/>
        <w:right w:val="none" w:sz="0" w:space="0" w:color="auto"/>
      </w:divBdr>
      <w:divsChild>
        <w:div w:id="1346899625">
          <w:marLeft w:val="0"/>
          <w:marRight w:val="576"/>
          <w:marTop w:val="0"/>
          <w:marBottom w:val="240"/>
          <w:divBdr>
            <w:top w:val="none" w:sz="0" w:space="0" w:color="auto"/>
            <w:left w:val="none" w:sz="0" w:space="0" w:color="auto"/>
            <w:bottom w:val="none" w:sz="0" w:space="0" w:color="auto"/>
            <w:right w:val="none" w:sz="0" w:space="0" w:color="auto"/>
          </w:divBdr>
        </w:div>
        <w:div w:id="1901481966">
          <w:marLeft w:val="0"/>
          <w:marRight w:val="576"/>
          <w:marTop w:val="0"/>
          <w:marBottom w:val="240"/>
          <w:divBdr>
            <w:top w:val="none" w:sz="0" w:space="0" w:color="auto"/>
            <w:left w:val="none" w:sz="0" w:space="0" w:color="auto"/>
            <w:bottom w:val="none" w:sz="0" w:space="0" w:color="auto"/>
            <w:right w:val="none" w:sz="0" w:space="0" w:color="auto"/>
          </w:divBdr>
        </w:div>
        <w:div w:id="1901744023">
          <w:marLeft w:val="0"/>
          <w:marRight w:val="576"/>
          <w:marTop w:val="0"/>
          <w:marBottom w:val="240"/>
          <w:divBdr>
            <w:top w:val="none" w:sz="0" w:space="0" w:color="auto"/>
            <w:left w:val="none" w:sz="0" w:space="0" w:color="auto"/>
            <w:bottom w:val="none" w:sz="0" w:space="0" w:color="auto"/>
            <w:right w:val="none" w:sz="0" w:space="0" w:color="auto"/>
          </w:divBdr>
        </w:div>
        <w:div w:id="1944801301">
          <w:marLeft w:val="0"/>
          <w:marRight w:val="576"/>
          <w:marTop w:val="0"/>
          <w:marBottom w:val="240"/>
          <w:divBdr>
            <w:top w:val="none" w:sz="0" w:space="0" w:color="auto"/>
            <w:left w:val="none" w:sz="0" w:space="0" w:color="auto"/>
            <w:bottom w:val="none" w:sz="0" w:space="0" w:color="auto"/>
            <w:right w:val="none" w:sz="0" w:space="0" w:color="auto"/>
          </w:divBdr>
        </w:div>
      </w:divsChild>
    </w:div>
    <w:div w:id="1739132991">
      <w:bodyDiv w:val="1"/>
      <w:marLeft w:val="0"/>
      <w:marRight w:val="0"/>
      <w:marTop w:val="0"/>
      <w:marBottom w:val="0"/>
      <w:divBdr>
        <w:top w:val="none" w:sz="0" w:space="0" w:color="auto"/>
        <w:left w:val="none" w:sz="0" w:space="0" w:color="auto"/>
        <w:bottom w:val="none" w:sz="0" w:space="0" w:color="auto"/>
        <w:right w:val="none" w:sz="0" w:space="0" w:color="auto"/>
      </w:divBdr>
    </w:div>
    <w:div w:id="1816530891">
      <w:bodyDiv w:val="1"/>
      <w:marLeft w:val="0"/>
      <w:marRight w:val="0"/>
      <w:marTop w:val="0"/>
      <w:marBottom w:val="0"/>
      <w:divBdr>
        <w:top w:val="none" w:sz="0" w:space="0" w:color="auto"/>
        <w:left w:val="none" w:sz="0" w:space="0" w:color="auto"/>
        <w:bottom w:val="none" w:sz="0" w:space="0" w:color="auto"/>
        <w:right w:val="none" w:sz="0" w:space="0" w:color="auto"/>
      </w:divBdr>
      <w:divsChild>
        <w:div w:id="752093177">
          <w:marLeft w:val="0"/>
          <w:marRight w:val="576"/>
          <w:marTop w:val="0"/>
          <w:marBottom w:val="240"/>
          <w:divBdr>
            <w:top w:val="none" w:sz="0" w:space="0" w:color="auto"/>
            <w:left w:val="none" w:sz="0" w:space="0" w:color="auto"/>
            <w:bottom w:val="none" w:sz="0" w:space="0" w:color="auto"/>
            <w:right w:val="none" w:sz="0" w:space="0" w:color="auto"/>
          </w:divBdr>
        </w:div>
        <w:div w:id="1142774780">
          <w:marLeft w:val="0"/>
          <w:marRight w:val="576"/>
          <w:marTop w:val="0"/>
          <w:marBottom w:val="240"/>
          <w:divBdr>
            <w:top w:val="none" w:sz="0" w:space="0" w:color="auto"/>
            <w:left w:val="none" w:sz="0" w:space="0" w:color="auto"/>
            <w:bottom w:val="none" w:sz="0" w:space="0" w:color="auto"/>
            <w:right w:val="none" w:sz="0" w:space="0" w:color="auto"/>
          </w:divBdr>
        </w:div>
        <w:div w:id="1943995297">
          <w:marLeft w:val="0"/>
          <w:marRight w:val="576"/>
          <w:marTop w:val="0"/>
          <w:marBottom w:val="240"/>
          <w:divBdr>
            <w:top w:val="none" w:sz="0" w:space="0" w:color="auto"/>
            <w:left w:val="none" w:sz="0" w:space="0" w:color="auto"/>
            <w:bottom w:val="none" w:sz="0" w:space="0" w:color="auto"/>
            <w:right w:val="none" w:sz="0" w:space="0" w:color="auto"/>
          </w:divBdr>
        </w:div>
      </w:divsChild>
    </w:div>
    <w:div w:id="1881357214">
      <w:bodyDiv w:val="1"/>
      <w:marLeft w:val="0"/>
      <w:marRight w:val="0"/>
      <w:marTop w:val="0"/>
      <w:marBottom w:val="0"/>
      <w:divBdr>
        <w:top w:val="none" w:sz="0" w:space="0" w:color="auto"/>
        <w:left w:val="none" w:sz="0" w:space="0" w:color="auto"/>
        <w:bottom w:val="none" w:sz="0" w:space="0" w:color="auto"/>
        <w:right w:val="none" w:sz="0" w:space="0" w:color="auto"/>
      </w:divBdr>
    </w:div>
    <w:div w:id="1990669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1.emf"/><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2">
      <a:majorFont>
        <a:latin typeface="Cambria"/>
        <a:ea typeface=""/>
        <a:cs typeface="B Zar"/>
      </a:majorFont>
      <a:minorFont>
        <a:latin typeface="Cambria"/>
        <a:ea typeface=""/>
        <a:cs typeface="B Z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A4C9B4-1668-4026-BC54-7110D00ABF5E}">
  <ds:schemaRefs>
    <ds:schemaRef ds:uri="http://schemas.openxmlformats.org/officeDocument/2006/bibliography"/>
  </ds:schemaRefs>
</ds:datastoreItem>
</file>

<file path=customXml/itemProps2.xml><?xml version="1.0" encoding="utf-8"?>
<ds:datastoreItem xmlns:ds="http://schemas.openxmlformats.org/officeDocument/2006/customXml" ds:itemID="{EA8ED166-F31C-48DE-B63B-84E58C0152CB}">
  <ds:schemaRefs>
    <ds:schemaRef ds:uri="http://schemas.openxmlformats.org/officeDocument/2006/bibliography"/>
  </ds:schemaRefs>
</ds:datastoreItem>
</file>

<file path=customXml/itemProps3.xml><?xml version="1.0" encoding="utf-8"?>
<ds:datastoreItem xmlns:ds="http://schemas.openxmlformats.org/officeDocument/2006/customXml" ds:itemID="{D3FCEC0B-0B58-4A3B-8D72-65FF1711CDDD}">
  <ds:schemaRefs>
    <ds:schemaRef ds:uri="http://schemas.openxmlformats.org/officeDocument/2006/bibliography"/>
  </ds:schemaRefs>
</ds:datastoreItem>
</file>

<file path=customXml/itemProps4.xml><?xml version="1.0" encoding="utf-8"?>
<ds:datastoreItem xmlns:ds="http://schemas.openxmlformats.org/officeDocument/2006/customXml" ds:itemID="{57FB2E12-F0FB-4723-82AD-50F8984C067D}">
  <ds:schemaRefs>
    <ds:schemaRef ds:uri="http://schemas.openxmlformats.org/officeDocument/2006/bibliography"/>
  </ds:schemaRefs>
</ds:datastoreItem>
</file>

<file path=customXml/itemProps5.xml><?xml version="1.0" encoding="utf-8"?>
<ds:datastoreItem xmlns:ds="http://schemas.openxmlformats.org/officeDocument/2006/customXml" ds:itemID="{C5A1F4AE-4883-47E0-B9B8-668060D92137}">
  <ds:schemaRefs>
    <ds:schemaRef ds:uri="http://schemas.openxmlformats.org/officeDocument/2006/bibliography"/>
  </ds:schemaRefs>
</ds:datastoreItem>
</file>

<file path=customXml/itemProps6.xml><?xml version="1.0" encoding="utf-8"?>
<ds:datastoreItem xmlns:ds="http://schemas.openxmlformats.org/officeDocument/2006/customXml" ds:itemID="{37B8AA88-A5B0-4330-86B2-0C47EF0A4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407</Words>
  <Characters>2322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Hydrolab Technical Report</vt:lpstr>
    </vt:vector>
  </TitlesOfParts>
  <Company>Hydrolab</Company>
  <LinksUpToDate>false</LinksUpToDate>
  <CharactersWithSpaces>2724</CharactersWithSpaces>
  <SharedDoc>false</SharedDoc>
  <HLinks>
    <vt:vector size="204" baseType="variant">
      <vt:variant>
        <vt:i4>1048639</vt:i4>
      </vt:variant>
      <vt:variant>
        <vt:i4>200</vt:i4>
      </vt:variant>
      <vt:variant>
        <vt:i4>0</vt:i4>
      </vt:variant>
      <vt:variant>
        <vt:i4>5</vt:i4>
      </vt:variant>
      <vt:variant>
        <vt:lpwstr/>
      </vt:variant>
      <vt:variant>
        <vt:lpwstr>_Toc209663228</vt:lpwstr>
      </vt:variant>
      <vt:variant>
        <vt:i4>1048639</vt:i4>
      </vt:variant>
      <vt:variant>
        <vt:i4>194</vt:i4>
      </vt:variant>
      <vt:variant>
        <vt:i4>0</vt:i4>
      </vt:variant>
      <vt:variant>
        <vt:i4>5</vt:i4>
      </vt:variant>
      <vt:variant>
        <vt:lpwstr/>
      </vt:variant>
      <vt:variant>
        <vt:lpwstr>_Toc209663227</vt:lpwstr>
      </vt:variant>
      <vt:variant>
        <vt:i4>1048639</vt:i4>
      </vt:variant>
      <vt:variant>
        <vt:i4>188</vt:i4>
      </vt:variant>
      <vt:variant>
        <vt:i4>0</vt:i4>
      </vt:variant>
      <vt:variant>
        <vt:i4>5</vt:i4>
      </vt:variant>
      <vt:variant>
        <vt:lpwstr/>
      </vt:variant>
      <vt:variant>
        <vt:lpwstr>_Toc209663226</vt:lpwstr>
      </vt:variant>
      <vt:variant>
        <vt:i4>1048639</vt:i4>
      </vt:variant>
      <vt:variant>
        <vt:i4>182</vt:i4>
      </vt:variant>
      <vt:variant>
        <vt:i4>0</vt:i4>
      </vt:variant>
      <vt:variant>
        <vt:i4>5</vt:i4>
      </vt:variant>
      <vt:variant>
        <vt:lpwstr/>
      </vt:variant>
      <vt:variant>
        <vt:lpwstr>_Toc209663225</vt:lpwstr>
      </vt:variant>
      <vt:variant>
        <vt:i4>1048639</vt:i4>
      </vt:variant>
      <vt:variant>
        <vt:i4>176</vt:i4>
      </vt:variant>
      <vt:variant>
        <vt:i4>0</vt:i4>
      </vt:variant>
      <vt:variant>
        <vt:i4>5</vt:i4>
      </vt:variant>
      <vt:variant>
        <vt:lpwstr/>
      </vt:variant>
      <vt:variant>
        <vt:lpwstr>_Toc209663224</vt:lpwstr>
      </vt:variant>
      <vt:variant>
        <vt:i4>1048639</vt:i4>
      </vt:variant>
      <vt:variant>
        <vt:i4>170</vt:i4>
      </vt:variant>
      <vt:variant>
        <vt:i4>0</vt:i4>
      </vt:variant>
      <vt:variant>
        <vt:i4>5</vt:i4>
      </vt:variant>
      <vt:variant>
        <vt:lpwstr/>
      </vt:variant>
      <vt:variant>
        <vt:lpwstr>_Toc209663223</vt:lpwstr>
      </vt:variant>
      <vt:variant>
        <vt:i4>1048639</vt:i4>
      </vt:variant>
      <vt:variant>
        <vt:i4>164</vt:i4>
      </vt:variant>
      <vt:variant>
        <vt:i4>0</vt:i4>
      </vt:variant>
      <vt:variant>
        <vt:i4>5</vt:i4>
      </vt:variant>
      <vt:variant>
        <vt:lpwstr/>
      </vt:variant>
      <vt:variant>
        <vt:lpwstr>_Toc209663222</vt:lpwstr>
      </vt:variant>
      <vt:variant>
        <vt:i4>1048639</vt:i4>
      </vt:variant>
      <vt:variant>
        <vt:i4>158</vt:i4>
      </vt:variant>
      <vt:variant>
        <vt:i4>0</vt:i4>
      </vt:variant>
      <vt:variant>
        <vt:i4>5</vt:i4>
      </vt:variant>
      <vt:variant>
        <vt:lpwstr/>
      </vt:variant>
      <vt:variant>
        <vt:lpwstr>_Toc209663221</vt:lpwstr>
      </vt:variant>
      <vt:variant>
        <vt:i4>1048639</vt:i4>
      </vt:variant>
      <vt:variant>
        <vt:i4>152</vt:i4>
      </vt:variant>
      <vt:variant>
        <vt:i4>0</vt:i4>
      </vt:variant>
      <vt:variant>
        <vt:i4>5</vt:i4>
      </vt:variant>
      <vt:variant>
        <vt:lpwstr/>
      </vt:variant>
      <vt:variant>
        <vt:lpwstr>_Toc209663220</vt:lpwstr>
      </vt:variant>
      <vt:variant>
        <vt:i4>1245247</vt:i4>
      </vt:variant>
      <vt:variant>
        <vt:i4>146</vt:i4>
      </vt:variant>
      <vt:variant>
        <vt:i4>0</vt:i4>
      </vt:variant>
      <vt:variant>
        <vt:i4>5</vt:i4>
      </vt:variant>
      <vt:variant>
        <vt:lpwstr/>
      </vt:variant>
      <vt:variant>
        <vt:lpwstr>_Toc209663219</vt:lpwstr>
      </vt:variant>
      <vt:variant>
        <vt:i4>1245247</vt:i4>
      </vt:variant>
      <vt:variant>
        <vt:i4>140</vt:i4>
      </vt:variant>
      <vt:variant>
        <vt:i4>0</vt:i4>
      </vt:variant>
      <vt:variant>
        <vt:i4>5</vt:i4>
      </vt:variant>
      <vt:variant>
        <vt:lpwstr/>
      </vt:variant>
      <vt:variant>
        <vt:lpwstr>_Toc209663218</vt:lpwstr>
      </vt:variant>
      <vt:variant>
        <vt:i4>1245247</vt:i4>
      </vt:variant>
      <vt:variant>
        <vt:i4>134</vt:i4>
      </vt:variant>
      <vt:variant>
        <vt:i4>0</vt:i4>
      </vt:variant>
      <vt:variant>
        <vt:i4>5</vt:i4>
      </vt:variant>
      <vt:variant>
        <vt:lpwstr/>
      </vt:variant>
      <vt:variant>
        <vt:lpwstr>_Toc209663217</vt:lpwstr>
      </vt:variant>
      <vt:variant>
        <vt:i4>1245247</vt:i4>
      </vt:variant>
      <vt:variant>
        <vt:i4>128</vt:i4>
      </vt:variant>
      <vt:variant>
        <vt:i4>0</vt:i4>
      </vt:variant>
      <vt:variant>
        <vt:i4>5</vt:i4>
      </vt:variant>
      <vt:variant>
        <vt:lpwstr/>
      </vt:variant>
      <vt:variant>
        <vt:lpwstr>_Toc209663216</vt:lpwstr>
      </vt:variant>
      <vt:variant>
        <vt:i4>1245247</vt:i4>
      </vt:variant>
      <vt:variant>
        <vt:i4>122</vt:i4>
      </vt:variant>
      <vt:variant>
        <vt:i4>0</vt:i4>
      </vt:variant>
      <vt:variant>
        <vt:i4>5</vt:i4>
      </vt:variant>
      <vt:variant>
        <vt:lpwstr/>
      </vt:variant>
      <vt:variant>
        <vt:lpwstr>_Toc209663215</vt:lpwstr>
      </vt:variant>
      <vt:variant>
        <vt:i4>1245247</vt:i4>
      </vt:variant>
      <vt:variant>
        <vt:i4>116</vt:i4>
      </vt:variant>
      <vt:variant>
        <vt:i4>0</vt:i4>
      </vt:variant>
      <vt:variant>
        <vt:i4>5</vt:i4>
      </vt:variant>
      <vt:variant>
        <vt:lpwstr/>
      </vt:variant>
      <vt:variant>
        <vt:lpwstr>_Toc209663214</vt:lpwstr>
      </vt:variant>
      <vt:variant>
        <vt:i4>1245247</vt:i4>
      </vt:variant>
      <vt:variant>
        <vt:i4>110</vt:i4>
      </vt:variant>
      <vt:variant>
        <vt:i4>0</vt:i4>
      </vt:variant>
      <vt:variant>
        <vt:i4>5</vt:i4>
      </vt:variant>
      <vt:variant>
        <vt:lpwstr/>
      </vt:variant>
      <vt:variant>
        <vt:lpwstr>_Toc209663213</vt:lpwstr>
      </vt:variant>
      <vt:variant>
        <vt:i4>1245247</vt:i4>
      </vt:variant>
      <vt:variant>
        <vt:i4>104</vt:i4>
      </vt:variant>
      <vt:variant>
        <vt:i4>0</vt:i4>
      </vt:variant>
      <vt:variant>
        <vt:i4>5</vt:i4>
      </vt:variant>
      <vt:variant>
        <vt:lpwstr/>
      </vt:variant>
      <vt:variant>
        <vt:lpwstr>_Toc209663212</vt:lpwstr>
      </vt:variant>
      <vt:variant>
        <vt:i4>1245247</vt:i4>
      </vt:variant>
      <vt:variant>
        <vt:i4>98</vt:i4>
      </vt:variant>
      <vt:variant>
        <vt:i4>0</vt:i4>
      </vt:variant>
      <vt:variant>
        <vt:i4>5</vt:i4>
      </vt:variant>
      <vt:variant>
        <vt:lpwstr/>
      </vt:variant>
      <vt:variant>
        <vt:lpwstr>_Toc209663211</vt:lpwstr>
      </vt:variant>
      <vt:variant>
        <vt:i4>1245247</vt:i4>
      </vt:variant>
      <vt:variant>
        <vt:i4>92</vt:i4>
      </vt:variant>
      <vt:variant>
        <vt:i4>0</vt:i4>
      </vt:variant>
      <vt:variant>
        <vt:i4>5</vt:i4>
      </vt:variant>
      <vt:variant>
        <vt:lpwstr/>
      </vt:variant>
      <vt:variant>
        <vt:lpwstr>_Toc209663210</vt:lpwstr>
      </vt:variant>
      <vt:variant>
        <vt:i4>1179711</vt:i4>
      </vt:variant>
      <vt:variant>
        <vt:i4>86</vt:i4>
      </vt:variant>
      <vt:variant>
        <vt:i4>0</vt:i4>
      </vt:variant>
      <vt:variant>
        <vt:i4>5</vt:i4>
      </vt:variant>
      <vt:variant>
        <vt:lpwstr/>
      </vt:variant>
      <vt:variant>
        <vt:lpwstr>_Toc209663209</vt:lpwstr>
      </vt:variant>
      <vt:variant>
        <vt:i4>1179711</vt:i4>
      </vt:variant>
      <vt:variant>
        <vt:i4>80</vt:i4>
      </vt:variant>
      <vt:variant>
        <vt:i4>0</vt:i4>
      </vt:variant>
      <vt:variant>
        <vt:i4>5</vt:i4>
      </vt:variant>
      <vt:variant>
        <vt:lpwstr/>
      </vt:variant>
      <vt:variant>
        <vt:lpwstr>_Toc209663208</vt:lpwstr>
      </vt:variant>
      <vt:variant>
        <vt:i4>1179711</vt:i4>
      </vt:variant>
      <vt:variant>
        <vt:i4>74</vt:i4>
      </vt:variant>
      <vt:variant>
        <vt:i4>0</vt:i4>
      </vt:variant>
      <vt:variant>
        <vt:i4>5</vt:i4>
      </vt:variant>
      <vt:variant>
        <vt:lpwstr/>
      </vt:variant>
      <vt:variant>
        <vt:lpwstr>_Toc209663207</vt:lpwstr>
      </vt:variant>
      <vt:variant>
        <vt:i4>1179711</vt:i4>
      </vt:variant>
      <vt:variant>
        <vt:i4>68</vt:i4>
      </vt:variant>
      <vt:variant>
        <vt:i4>0</vt:i4>
      </vt:variant>
      <vt:variant>
        <vt:i4>5</vt:i4>
      </vt:variant>
      <vt:variant>
        <vt:lpwstr/>
      </vt:variant>
      <vt:variant>
        <vt:lpwstr>_Toc209663206</vt:lpwstr>
      </vt:variant>
      <vt:variant>
        <vt:i4>1179711</vt:i4>
      </vt:variant>
      <vt:variant>
        <vt:i4>62</vt:i4>
      </vt:variant>
      <vt:variant>
        <vt:i4>0</vt:i4>
      </vt:variant>
      <vt:variant>
        <vt:i4>5</vt:i4>
      </vt:variant>
      <vt:variant>
        <vt:lpwstr/>
      </vt:variant>
      <vt:variant>
        <vt:lpwstr>_Toc209663205</vt:lpwstr>
      </vt:variant>
      <vt:variant>
        <vt:i4>1179711</vt:i4>
      </vt:variant>
      <vt:variant>
        <vt:i4>56</vt:i4>
      </vt:variant>
      <vt:variant>
        <vt:i4>0</vt:i4>
      </vt:variant>
      <vt:variant>
        <vt:i4>5</vt:i4>
      </vt:variant>
      <vt:variant>
        <vt:lpwstr/>
      </vt:variant>
      <vt:variant>
        <vt:lpwstr>_Toc209663204</vt:lpwstr>
      </vt:variant>
      <vt:variant>
        <vt:i4>1179711</vt:i4>
      </vt:variant>
      <vt:variant>
        <vt:i4>50</vt:i4>
      </vt:variant>
      <vt:variant>
        <vt:i4>0</vt:i4>
      </vt:variant>
      <vt:variant>
        <vt:i4>5</vt:i4>
      </vt:variant>
      <vt:variant>
        <vt:lpwstr/>
      </vt:variant>
      <vt:variant>
        <vt:lpwstr>_Toc209663203</vt:lpwstr>
      </vt:variant>
      <vt:variant>
        <vt:i4>1179711</vt:i4>
      </vt:variant>
      <vt:variant>
        <vt:i4>44</vt:i4>
      </vt:variant>
      <vt:variant>
        <vt:i4>0</vt:i4>
      </vt:variant>
      <vt:variant>
        <vt:i4>5</vt:i4>
      </vt:variant>
      <vt:variant>
        <vt:lpwstr/>
      </vt:variant>
      <vt:variant>
        <vt:lpwstr>_Toc209663202</vt:lpwstr>
      </vt:variant>
      <vt:variant>
        <vt:i4>1179711</vt:i4>
      </vt:variant>
      <vt:variant>
        <vt:i4>38</vt:i4>
      </vt:variant>
      <vt:variant>
        <vt:i4>0</vt:i4>
      </vt:variant>
      <vt:variant>
        <vt:i4>5</vt:i4>
      </vt:variant>
      <vt:variant>
        <vt:lpwstr/>
      </vt:variant>
      <vt:variant>
        <vt:lpwstr>_Toc209663201</vt:lpwstr>
      </vt:variant>
      <vt:variant>
        <vt:i4>1179711</vt:i4>
      </vt:variant>
      <vt:variant>
        <vt:i4>32</vt:i4>
      </vt:variant>
      <vt:variant>
        <vt:i4>0</vt:i4>
      </vt:variant>
      <vt:variant>
        <vt:i4>5</vt:i4>
      </vt:variant>
      <vt:variant>
        <vt:lpwstr/>
      </vt:variant>
      <vt:variant>
        <vt:lpwstr>_Toc209663200</vt:lpwstr>
      </vt:variant>
      <vt:variant>
        <vt:i4>1769532</vt:i4>
      </vt:variant>
      <vt:variant>
        <vt:i4>26</vt:i4>
      </vt:variant>
      <vt:variant>
        <vt:i4>0</vt:i4>
      </vt:variant>
      <vt:variant>
        <vt:i4>5</vt:i4>
      </vt:variant>
      <vt:variant>
        <vt:lpwstr/>
      </vt:variant>
      <vt:variant>
        <vt:lpwstr>_Toc209663199</vt:lpwstr>
      </vt:variant>
      <vt:variant>
        <vt:i4>1769532</vt:i4>
      </vt:variant>
      <vt:variant>
        <vt:i4>20</vt:i4>
      </vt:variant>
      <vt:variant>
        <vt:i4>0</vt:i4>
      </vt:variant>
      <vt:variant>
        <vt:i4>5</vt:i4>
      </vt:variant>
      <vt:variant>
        <vt:lpwstr/>
      </vt:variant>
      <vt:variant>
        <vt:lpwstr>_Toc209663198</vt:lpwstr>
      </vt:variant>
      <vt:variant>
        <vt:i4>1769532</vt:i4>
      </vt:variant>
      <vt:variant>
        <vt:i4>14</vt:i4>
      </vt:variant>
      <vt:variant>
        <vt:i4>0</vt:i4>
      </vt:variant>
      <vt:variant>
        <vt:i4>5</vt:i4>
      </vt:variant>
      <vt:variant>
        <vt:lpwstr/>
      </vt:variant>
      <vt:variant>
        <vt:lpwstr>_Toc209663197</vt:lpwstr>
      </vt:variant>
      <vt:variant>
        <vt:i4>1769532</vt:i4>
      </vt:variant>
      <vt:variant>
        <vt:i4>8</vt:i4>
      </vt:variant>
      <vt:variant>
        <vt:i4>0</vt:i4>
      </vt:variant>
      <vt:variant>
        <vt:i4>5</vt:i4>
      </vt:variant>
      <vt:variant>
        <vt:lpwstr/>
      </vt:variant>
      <vt:variant>
        <vt:lpwstr>_Toc209663196</vt:lpwstr>
      </vt:variant>
      <vt:variant>
        <vt:i4>1769532</vt:i4>
      </vt:variant>
      <vt:variant>
        <vt:i4>2</vt:i4>
      </vt:variant>
      <vt:variant>
        <vt:i4>0</vt:i4>
      </vt:variant>
      <vt:variant>
        <vt:i4>5</vt:i4>
      </vt:variant>
      <vt:variant>
        <vt:lpwstr/>
      </vt:variant>
      <vt:variant>
        <vt:lpwstr>_Toc209663195</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Hydrolab Technical Report</dc:title>
  <dc:creator>N. M. Nouri</dc:creator>
  <cp:lastModifiedBy>DearUser</cp:lastModifiedBy>
  <cp:revision>2</cp:revision>
  <cp:lastPrinted>2014-05-15T08:21:00Z</cp:lastPrinted>
  <dcterms:created xsi:type="dcterms:W3CDTF">2020-02-02T07:25:00Z</dcterms:created>
  <dcterms:modified xsi:type="dcterms:W3CDTF">2020-02-02T07:25:00Z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Preferences">
    <vt:lpwstr>[Styles]_x000d_
Text=Times New Roman_x000d_
Function=Times New Roman_x000d_
Variable=Times New Roman,I_x000d_
LCGreek=Symbol,I_x000d_
UCGreek=Symbol_x000d_
Symbol=Symbol_x000d_
Vector=Times New Roman,B_x000d_
Number=Times New Roman_x000d_
User1=Courier New_x000d_
User2=Times New Roman_x000d_
MTExtra=MT Extra_x000d_
_x000d_
[Sizes]_x000d_</vt:lpwstr>
  </property>
  <property fmtid="{D5CDD505-2E9C-101B-9397-08002B2CF9AE}" pid="3" name="MTPreferences 1">
    <vt:lpwstr>
Full=12 pt_x000d_
Script=58 %_x000d_
ScriptScript=42 %_x000d_
Symbol=150 %_x000d_
SubSymbol=100 %_x000d_
User1=75 %_x000d_
User2=150 %_x000d_
SmallLargeIncr=1 pt_x000d_
_x000d_
[Spacing]_x000d_
LineSpacing=150 %_x000d_
MatrixRowSpacing=150 %_x000d_
MatrixColSpacing=100 %_x000d_
SuperscriptHeight=45 %_x000d_
SubscriptDepth=25 %_x000d_
SubSupGa</vt:lpwstr>
  </property>
  <property fmtid="{D5CDD505-2E9C-101B-9397-08002B2CF9AE}" pid="4" name="MTPreferences 2">
    <vt:lpwstr>p=8 %_x000d_
LimHeight=25 %_x000d_
LimDepth=100 %_x000d_
LimLineSpacing=100 %_x000d_
NumerHeight=35 %_x000d_
DenomDepth=100 %_x000d_
FractBarOver=8 %_x000d_
FractBarThick=5 %_x000d_
SubFractBarThick=2.5 %_x000d_
FractGap=8 %_x000d_
FenceOver=8 %_x000d_
OperSpacing=100 %_x000d_
NonOperSpacing=100 %_x000d_
CharWidth=0 %_x000d_
MinGap=8 %_x000d_
</vt:lpwstr>
  </property>
  <property fmtid="{D5CDD505-2E9C-101B-9397-08002B2CF9AE}" pid="5" name="MTPreferences 3">
    <vt:lpwstr>VertRadGap=17 %_x000d_
HorizRadGap=8 %_x000d_
RadWidth=100 %_x000d_
EmbellGap=12.5 %_x000d_
PrimeHeight=45 %_x000d_
BoxStrokeThick=5 %_x000d_
StikeThruThick=5 %_x000d_
MatrixLineThick=5 %_x000d_
RadStrokeThick=5 %_x000d_
HorizFenceGap=10 %_x000d_
_x000d_
</vt:lpwstr>
  </property>
  <property fmtid="{D5CDD505-2E9C-101B-9397-08002B2CF9AE}" pid="6" name="MTPreferenceSource">
    <vt:lpwstr>Hydrolab Equation format 12.eqp</vt:lpwstr>
  </property>
  <property fmtid="{D5CDD505-2E9C-101B-9397-08002B2CF9AE}" pid="7" name="MTEqnNumsOnRight">
    <vt:bool>true</vt:bool>
  </property>
  <property fmtid="{D5CDD505-2E9C-101B-9397-08002B2CF9AE}" pid="8" name="MTEquationNumber2">
    <vt:lpwstr>(#C1-#E1)</vt:lpwstr>
  </property>
  <property fmtid="{D5CDD505-2E9C-101B-9397-08002B2CF9AE}" pid="9" name="MTCustomEquationNumber">
    <vt:lpwstr>1</vt:lpwstr>
  </property>
  <property fmtid="{D5CDD505-2E9C-101B-9397-08002B2CF9AE}" pid="10" name="MTDeferFieldUpdate">
    <vt:lpwstr>1</vt:lpwstr>
  </property>
  <property fmtid="{D5CDD505-2E9C-101B-9397-08002B2CF9AE}" pid="11" name="MTWinEqns">
    <vt:bool>true</vt:bool>
  </property>
  <property fmtid="{D5CDD505-2E9C-101B-9397-08002B2CF9AE}" pid="12" name="MTEquationSection">
    <vt:lpwstr>1</vt:lpwstr>
  </property>
</Properties>
</file>